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A2EE0" w14:textId="1843AC7F" w:rsidR="00395875" w:rsidRDefault="00D610A5" w:rsidP="0040161A">
      <w:pPr>
        <w:pStyle w:val="Title"/>
        <w:pBdr>
          <w:bottom w:val="single" w:sz="12" w:space="15" w:color="auto"/>
        </w:pBdr>
        <w:jc w:val="right"/>
        <w:rPr>
          <w:rFonts w:ascii="Albertus Medium" w:hAnsi="Albertus Medium"/>
        </w:rPr>
      </w:pPr>
      <w:del w:id="0" w:author="Stacie Owens" w:date="2017-11-17T08:37:00Z">
        <w:r w:rsidDel="004F183E">
          <w:rPr>
            <w:rFonts w:ascii="Albertus Medium" w:hAnsi="Albertus Medium"/>
          </w:rPr>
          <w:delText>to go to</w:delText>
        </w:r>
      </w:del>
    </w:p>
    <w:p w14:paraId="3B3532E6" w14:textId="77777777" w:rsidR="00395875" w:rsidRDefault="00395875" w:rsidP="00395875">
      <w:pPr>
        <w:pStyle w:val="Title"/>
        <w:rPr>
          <w:sz w:val="16"/>
        </w:rPr>
      </w:pPr>
    </w:p>
    <w:p w14:paraId="02EE6E23" w14:textId="77777777" w:rsidR="00395875" w:rsidRDefault="00395875" w:rsidP="00D20979">
      <w:pPr>
        <w:pStyle w:val="Title"/>
        <w:pBdr>
          <w:top w:val="single" w:sz="4" w:space="1" w:color="auto"/>
          <w:left w:val="single" w:sz="4" w:space="4" w:color="auto"/>
          <w:bottom w:val="single" w:sz="4" w:space="0" w:color="auto"/>
          <w:right w:val="single" w:sz="4" w:space="4" w:color="auto"/>
        </w:pBdr>
      </w:pPr>
    </w:p>
    <w:p w14:paraId="1003DA42" w14:textId="77777777" w:rsidR="00395875" w:rsidRDefault="00395875" w:rsidP="00D20979">
      <w:pPr>
        <w:pStyle w:val="Title"/>
        <w:pBdr>
          <w:top w:val="single" w:sz="4" w:space="1" w:color="auto"/>
          <w:left w:val="single" w:sz="4" w:space="4" w:color="auto"/>
          <w:bottom w:val="single" w:sz="4" w:space="0" w:color="auto"/>
          <w:right w:val="single" w:sz="4" w:space="4" w:color="auto"/>
        </w:pBdr>
      </w:pPr>
    </w:p>
    <w:p w14:paraId="7ED8C987" w14:textId="77777777" w:rsidR="00395875" w:rsidRDefault="00395875" w:rsidP="00D20979">
      <w:pPr>
        <w:pStyle w:val="Title"/>
        <w:pBdr>
          <w:top w:val="single" w:sz="4" w:space="1" w:color="auto"/>
          <w:left w:val="single" w:sz="4" w:space="4" w:color="auto"/>
          <w:bottom w:val="single" w:sz="4" w:space="0" w:color="auto"/>
          <w:right w:val="single" w:sz="4" w:space="4" w:color="auto"/>
        </w:pBdr>
      </w:pPr>
    </w:p>
    <w:p w14:paraId="5DB82FAF" w14:textId="77777777" w:rsidR="00D20979" w:rsidRDefault="00D20979" w:rsidP="00D20979">
      <w:pPr>
        <w:pStyle w:val="Title"/>
        <w:pBdr>
          <w:top w:val="single" w:sz="4" w:space="1" w:color="auto"/>
          <w:left w:val="single" w:sz="4" w:space="4" w:color="auto"/>
          <w:bottom w:val="single" w:sz="4" w:space="0" w:color="auto"/>
          <w:right w:val="single" w:sz="4" w:space="4" w:color="auto"/>
        </w:pBdr>
        <w:rPr>
          <w:b/>
          <w:sz w:val="44"/>
          <w:szCs w:val="44"/>
        </w:rPr>
      </w:pPr>
    </w:p>
    <w:p w14:paraId="7E0A3F49" w14:textId="77777777" w:rsidR="00D20979" w:rsidRDefault="00D20979" w:rsidP="00D20979">
      <w:pPr>
        <w:pStyle w:val="Title"/>
        <w:pBdr>
          <w:top w:val="single" w:sz="4" w:space="1" w:color="auto"/>
          <w:left w:val="single" w:sz="4" w:space="4" w:color="auto"/>
          <w:bottom w:val="single" w:sz="4" w:space="0" w:color="auto"/>
          <w:right w:val="single" w:sz="4" w:space="4" w:color="auto"/>
        </w:pBdr>
        <w:rPr>
          <w:b/>
          <w:sz w:val="44"/>
          <w:szCs w:val="44"/>
        </w:rPr>
      </w:pPr>
    </w:p>
    <w:p w14:paraId="6A2AD73E" w14:textId="77777777" w:rsidR="00395875" w:rsidRPr="00E63BC5" w:rsidRDefault="000871FF" w:rsidP="00D20979">
      <w:pPr>
        <w:pStyle w:val="Title"/>
        <w:pBdr>
          <w:top w:val="single" w:sz="4" w:space="1" w:color="auto"/>
          <w:left w:val="single" w:sz="4" w:space="4" w:color="auto"/>
          <w:bottom w:val="single" w:sz="4" w:space="0" w:color="auto"/>
          <w:right w:val="single" w:sz="4" w:space="4" w:color="auto"/>
        </w:pBdr>
        <w:rPr>
          <w:b/>
          <w:sz w:val="56"/>
          <w:szCs w:val="56"/>
        </w:rPr>
      </w:pPr>
      <w:r w:rsidRPr="00E63BC5">
        <w:rPr>
          <w:b/>
          <w:sz w:val="56"/>
          <w:szCs w:val="56"/>
        </w:rPr>
        <w:t>RULES and REGULATIONS</w:t>
      </w:r>
    </w:p>
    <w:p w14:paraId="08904BF4" w14:textId="77777777" w:rsidR="00D20979" w:rsidRDefault="00D20979" w:rsidP="00D20979">
      <w:pPr>
        <w:pStyle w:val="Title"/>
        <w:pBdr>
          <w:top w:val="single" w:sz="4" w:space="1" w:color="auto"/>
          <w:left w:val="single" w:sz="4" w:space="4" w:color="auto"/>
          <w:bottom w:val="single" w:sz="4" w:space="0" w:color="auto"/>
          <w:right w:val="single" w:sz="4" w:space="4" w:color="auto"/>
        </w:pBdr>
      </w:pPr>
    </w:p>
    <w:p w14:paraId="22BE8EBB" w14:textId="77777777" w:rsidR="00D20979" w:rsidRDefault="00D20979" w:rsidP="00D20979">
      <w:pPr>
        <w:pStyle w:val="Title"/>
        <w:pBdr>
          <w:top w:val="single" w:sz="4" w:space="1" w:color="auto"/>
          <w:left w:val="single" w:sz="4" w:space="4" w:color="auto"/>
          <w:bottom w:val="single" w:sz="4" w:space="0" w:color="auto"/>
          <w:right w:val="single" w:sz="4" w:space="4" w:color="auto"/>
        </w:pBdr>
      </w:pPr>
    </w:p>
    <w:p w14:paraId="03767387" w14:textId="77777777" w:rsidR="00D20979" w:rsidRDefault="00D20979" w:rsidP="00D20979">
      <w:pPr>
        <w:pStyle w:val="Title"/>
        <w:pBdr>
          <w:top w:val="single" w:sz="4" w:space="1" w:color="auto"/>
          <w:left w:val="single" w:sz="4" w:space="4" w:color="auto"/>
          <w:bottom w:val="single" w:sz="4" w:space="0" w:color="auto"/>
          <w:right w:val="single" w:sz="4" w:space="4" w:color="auto"/>
        </w:pBdr>
      </w:pPr>
    </w:p>
    <w:p w14:paraId="723AC27B" w14:textId="77777777" w:rsidR="00D20979" w:rsidRDefault="00D20979" w:rsidP="00D20979">
      <w:pPr>
        <w:pStyle w:val="Title"/>
        <w:pBdr>
          <w:top w:val="single" w:sz="4" w:space="1" w:color="auto"/>
          <w:left w:val="single" w:sz="4" w:space="4" w:color="auto"/>
          <w:bottom w:val="single" w:sz="4" w:space="0" w:color="auto"/>
          <w:right w:val="single" w:sz="4" w:space="4" w:color="auto"/>
        </w:pBdr>
      </w:pPr>
    </w:p>
    <w:p w14:paraId="5343CA9D" w14:textId="77777777" w:rsidR="00D20979" w:rsidRDefault="00D20979" w:rsidP="00D20979">
      <w:pPr>
        <w:pStyle w:val="Title"/>
        <w:pBdr>
          <w:top w:val="single" w:sz="4" w:space="1" w:color="auto"/>
          <w:left w:val="single" w:sz="4" w:space="4" w:color="auto"/>
          <w:bottom w:val="single" w:sz="4" w:space="0" w:color="auto"/>
          <w:right w:val="single" w:sz="4" w:space="4" w:color="auto"/>
        </w:pBdr>
      </w:pPr>
    </w:p>
    <w:p w14:paraId="6AC0D275" w14:textId="77777777" w:rsidR="00395875" w:rsidRDefault="00395875" w:rsidP="00D20979">
      <w:pPr>
        <w:pStyle w:val="Title"/>
        <w:pBdr>
          <w:top w:val="single" w:sz="4" w:space="1" w:color="auto"/>
          <w:left w:val="single" w:sz="4" w:space="4" w:color="auto"/>
          <w:bottom w:val="single" w:sz="4" w:space="0" w:color="auto"/>
          <w:right w:val="single" w:sz="4" w:space="4" w:color="auto"/>
        </w:pBdr>
      </w:pPr>
    </w:p>
    <w:p w14:paraId="0256C227" w14:textId="77777777" w:rsidR="00395875" w:rsidRDefault="00395875" w:rsidP="00D20979">
      <w:pPr>
        <w:pStyle w:val="Title"/>
        <w:pBdr>
          <w:top w:val="single" w:sz="4" w:space="1" w:color="auto"/>
          <w:left w:val="single" w:sz="4" w:space="4" w:color="auto"/>
          <w:bottom w:val="single" w:sz="4" w:space="0" w:color="auto"/>
          <w:right w:val="single" w:sz="4" w:space="4" w:color="auto"/>
        </w:pBdr>
      </w:pPr>
    </w:p>
    <w:p w14:paraId="5562F801" w14:textId="77777777" w:rsidR="00395875" w:rsidRDefault="00395875" w:rsidP="00395875">
      <w:pPr>
        <w:pStyle w:val="Title"/>
        <w:pBdr>
          <w:bottom w:val="single" w:sz="12" w:space="1" w:color="auto"/>
        </w:pBdr>
        <w:rPr>
          <w:sz w:val="16"/>
        </w:rPr>
      </w:pPr>
    </w:p>
    <w:p w14:paraId="50D13427" w14:textId="77777777" w:rsidR="00395875" w:rsidRDefault="00395875" w:rsidP="00395875">
      <w:pPr>
        <w:pStyle w:val="Title"/>
      </w:pPr>
    </w:p>
    <w:p w14:paraId="04CA9B55" w14:textId="77777777" w:rsidR="00395875" w:rsidRDefault="00395875" w:rsidP="00395875">
      <w:pPr>
        <w:pStyle w:val="Title"/>
      </w:pPr>
    </w:p>
    <w:p w14:paraId="6BB5B337" w14:textId="77777777" w:rsidR="00395875" w:rsidRDefault="00395875" w:rsidP="00395875">
      <w:pPr>
        <w:pStyle w:val="Title"/>
      </w:pPr>
    </w:p>
    <w:p w14:paraId="34A92CAF" w14:textId="77777777" w:rsidR="00395875" w:rsidRDefault="00395875" w:rsidP="00395875">
      <w:pPr>
        <w:pStyle w:val="Title"/>
      </w:pPr>
    </w:p>
    <w:p w14:paraId="5923F809" w14:textId="77777777" w:rsidR="00395875" w:rsidRDefault="00395875" w:rsidP="00395875">
      <w:pPr>
        <w:pStyle w:val="Title"/>
      </w:pPr>
    </w:p>
    <w:p w14:paraId="53EF4F87" w14:textId="77777777" w:rsidR="00395875" w:rsidRPr="00D20979" w:rsidRDefault="00395875" w:rsidP="00395875">
      <w:pPr>
        <w:pStyle w:val="Title"/>
        <w:rPr>
          <w:sz w:val="44"/>
          <w:szCs w:val="44"/>
        </w:rPr>
      </w:pPr>
      <w:r w:rsidRPr="00D20979">
        <w:rPr>
          <w:sz w:val="44"/>
          <w:szCs w:val="44"/>
        </w:rPr>
        <w:t>Middle Republican NRD</w:t>
      </w:r>
    </w:p>
    <w:p w14:paraId="1ECADB37" w14:textId="77777777" w:rsidR="00395875" w:rsidRPr="00D20979" w:rsidRDefault="00395875" w:rsidP="00395875">
      <w:pPr>
        <w:pStyle w:val="Title"/>
        <w:rPr>
          <w:sz w:val="44"/>
          <w:szCs w:val="44"/>
        </w:rPr>
      </w:pPr>
      <w:r w:rsidRPr="00D20979">
        <w:rPr>
          <w:sz w:val="44"/>
          <w:szCs w:val="44"/>
        </w:rPr>
        <w:t>Ground Water Management Area</w:t>
      </w:r>
    </w:p>
    <w:p w14:paraId="67489968" w14:textId="77777777" w:rsidR="00D20979" w:rsidRDefault="00D20979" w:rsidP="00395875">
      <w:pPr>
        <w:pStyle w:val="Title"/>
        <w:rPr>
          <w:sz w:val="36"/>
          <w:szCs w:val="36"/>
        </w:rPr>
      </w:pPr>
    </w:p>
    <w:p w14:paraId="67320F1C" w14:textId="77777777" w:rsidR="00D20979" w:rsidRDefault="00D20979" w:rsidP="00395875">
      <w:pPr>
        <w:pStyle w:val="Title"/>
        <w:rPr>
          <w:sz w:val="36"/>
          <w:szCs w:val="36"/>
        </w:rPr>
      </w:pPr>
    </w:p>
    <w:p w14:paraId="067A8755" w14:textId="77777777" w:rsidR="00D20979" w:rsidRDefault="00D20979" w:rsidP="00395875">
      <w:pPr>
        <w:pStyle w:val="Title"/>
        <w:rPr>
          <w:sz w:val="36"/>
          <w:szCs w:val="36"/>
        </w:rPr>
      </w:pPr>
    </w:p>
    <w:p w14:paraId="25A67969" w14:textId="77777777" w:rsidR="00D20979" w:rsidRPr="00D20979" w:rsidRDefault="00D20979" w:rsidP="00395875">
      <w:pPr>
        <w:pStyle w:val="Title"/>
        <w:rPr>
          <w:szCs w:val="28"/>
        </w:rPr>
      </w:pPr>
      <w:r w:rsidRPr="00D20979">
        <w:rPr>
          <w:szCs w:val="28"/>
        </w:rPr>
        <w:t>Established July 1, 1998</w:t>
      </w:r>
    </w:p>
    <w:p w14:paraId="7E8C6717" w14:textId="2B2F2862" w:rsidR="00D20979" w:rsidRPr="00D20979" w:rsidRDefault="00D20979" w:rsidP="00395875">
      <w:pPr>
        <w:pStyle w:val="Title"/>
        <w:rPr>
          <w:szCs w:val="28"/>
        </w:rPr>
      </w:pPr>
      <w:r w:rsidRPr="00D20979">
        <w:rPr>
          <w:szCs w:val="28"/>
        </w:rPr>
        <w:t xml:space="preserve">Effective </w:t>
      </w:r>
      <w:r w:rsidR="000C3CC6">
        <w:rPr>
          <w:szCs w:val="28"/>
        </w:rPr>
        <w:t xml:space="preserve">January 1, </w:t>
      </w:r>
      <w:bookmarkStart w:id="1" w:name="_GoBack"/>
      <w:bookmarkEnd w:id="1"/>
      <w:r w:rsidRPr="00D20979">
        <w:rPr>
          <w:szCs w:val="28"/>
        </w:rPr>
        <w:t>201</w:t>
      </w:r>
      <w:ins w:id="2" w:author="Stacie Owens" w:date="2017-10-04T15:19:00Z">
        <w:r w:rsidR="000017D9">
          <w:rPr>
            <w:szCs w:val="28"/>
          </w:rPr>
          <w:t>8</w:t>
        </w:r>
      </w:ins>
      <w:del w:id="3" w:author="Stacie Owens" w:date="2017-10-04T15:18:00Z">
        <w:r w:rsidRPr="00D20979" w:rsidDel="000017D9">
          <w:rPr>
            <w:szCs w:val="28"/>
          </w:rPr>
          <w:delText>7</w:delText>
        </w:r>
      </w:del>
    </w:p>
    <w:p w14:paraId="6B5BD52A" w14:textId="77777777" w:rsidR="00395875" w:rsidRDefault="00395875" w:rsidP="00395875">
      <w:pPr>
        <w:pStyle w:val="Title"/>
        <w:rPr>
          <w:sz w:val="24"/>
        </w:rPr>
      </w:pPr>
    </w:p>
    <w:p w14:paraId="3D0D972E" w14:textId="77777777" w:rsidR="0066501A" w:rsidRDefault="0066501A">
      <w:r>
        <w:br w:type="page"/>
      </w:r>
    </w:p>
    <w:p w14:paraId="4D6DA158" w14:textId="77777777" w:rsidR="00D20979" w:rsidRDefault="00D20979"/>
    <w:p w14:paraId="01D37A73" w14:textId="77777777" w:rsidR="00D20979" w:rsidRDefault="00D20979"/>
    <w:p w14:paraId="290D3A36" w14:textId="77777777" w:rsidR="00D20979" w:rsidRDefault="00D20979"/>
    <w:p w14:paraId="7B7EF871" w14:textId="77777777" w:rsidR="00D20979" w:rsidRDefault="00D20979"/>
    <w:p w14:paraId="510DFB30" w14:textId="77777777" w:rsidR="00D20979" w:rsidRDefault="00D20979">
      <w:pPr>
        <w:rPr>
          <w:rFonts w:ascii="Arial" w:hAnsi="Arial"/>
          <w:szCs w:val="20"/>
        </w:rPr>
      </w:pPr>
    </w:p>
    <w:p w14:paraId="206A4F42" w14:textId="77777777" w:rsidR="0066501A" w:rsidRPr="00900FC0" w:rsidRDefault="00F92B67" w:rsidP="00395875">
      <w:pPr>
        <w:jc w:val="center"/>
        <w:rPr>
          <w:sz w:val="32"/>
          <w:szCs w:val="32"/>
        </w:rPr>
      </w:pPr>
      <w:r w:rsidRPr="00900FC0">
        <w:rPr>
          <w:sz w:val="32"/>
          <w:szCs w:val="32"/>
        </w:rPr>
        <w:t>This page intentionally left blank</w:t>
      </w:r>
    </w:p>
    <w:p w14:paraId="296F6341" w14:textId="77777777" w:rsidR="00D20979" w:rsidRDefault="00D20979" w:rsidP="00395875">
      <w:pPr>
        <w:jc w:val="center"/>
        <w:sectPr w:rsidR="00D20979" w:rsidSect="00CC33AC">
          <w:headerReference w:type="default" r:id="rId8"/>
          <w:footerReference w:type="default" r:id="rId9"/>
          <w:footnotePr>
            <w:numStart w:val="2"/>
          </w:footnotePr>
          <w:pgSz w:w="12240" w:h="15840" w:code="1"/>
          <w:pgMar w:top="720" w:right="1080" w:bottom="720" w:left="1440" w:header="720" w:footer="720" w:gutter="0"/>
          <w:pgNumType w:fmt="lowerRoman" w:start="1"/>
          <w:cols w:space="720"/>
          <w:docGrid w:linePitch="360"/>
        </w:sectPr>
      </w:pPr>
    </w:p>
    <w:p w14:paraId="4A50A579" w14:textId="4D12CF34" w:rsidR="00395875" w:rsidRPr="00AF0141" w:rsidRDefault="00395875" w:rsidP="00395875">
      <w:pPr>
        <w:jc w:val="center"/>
        <w:rPr>
          <w:rFonts w:ascii="Arial" w:hAnsi="Arial" w:cs="Arial"/>
          <w:b/>
        </w:rPr>
      </w:pPr>
      <w:r w:rsidRPr="00AF0141">
        <w:rPr>
          <w:rFonts w:ascii="Arial" w:hAnsi="Arial" w:cs="Arial"/>
          <w:b/>
        </w:rPr>
        <w:lastRenderedPageBreak/>
        <w:t>Table of Contents</w:t>
      </w:r>
    </w:p>
    <w:p w14:paraId="0CD6EAFD" w14:textId="77777777" w:rsidR="000A3E9E" w:rsidRDefault="008E03F7" w:rsidP="00E63BC5">
      <w:pPr>
        <w:ind w:left="7650" w:firstLine="990"/>
        <w:rPr>
          <w:rFonts w:ascii="Arial" w:hAnsi="Arial" w:cs="Arial"/>
          <w:sz w:val="20"/>
        </w:rPr>
      </w:pPr>
      <w:r>
        <w:rPr>
          <w:rFonts w:ascii="Arial" w:hAnsi="Arial" w:cs="Arial"/>
          <w:sz w:val="20"/>
        </w:rPr>
        <w:t xml:space="preserve">     </w:t>
      </w:r>
      <w:r w:rsidR="00395875">
        <w:rPr>
          <w:rFonts w:ascii="Arial" w:hAnsi="Arial" w:cs="Arial"/>
          <w:sz w:val="20"/>
        </w:rPr>
        <w:t>Page</w:t>
      </w:r>
    </w:p>
    <w:p w14:paraId="588B2543" w14:textId="77777777" w:rsidR="00395875" w:rsidRPr="00E63BC5" w:rsidRDefault="000871FF" w:rsidP="00BB2448">
      <w:pPr>
        <w:tabs>
          <w:tab w:val="left" w:pos="360"/>
          <w:tab w:val="left" w:pos="1440"/>
          <w:tab w:val="right" w:leader="dot" w:pos="9360"/>
        </w:tabs>
        <w:rPr>
          <w:rFonts w:ascii="Arial" w:hAnsi="Arial" w:cs="Arial"/>
          <w:b/>
          <w:sz w:val="20"/>
          <w:szCs w:val="20"/>
        </w:rPr>
      </w:pPr>
      <w:r w:rsidRPr="00E63BC5">
        <w:rPr>
          <w:rFonts w:ascii="Arial" w:hAnsi="Arial" w:cs="Arial"/>
          <w:b/>
          <w:sz w:val="20"/>
          <w:szCs w:val="20"/>
        </w:rPr>
        <w:t>Preface</w:t>
      </w:r>
      <w:r w:rsidRPr="00E63BC5">
        <w:rPr>
          <w:rFonts w:ascii="Arial" w:hAnsi="Arial" w:cs="Arial"/>
          <w:b/>
          <w:sz w:val="20"/>
          <w:szCs w:val="20"/>
        </w:rPr>
        <w:tab/>
      </w:r>
    </w:p>
    <w:p w14:paraId="6D215301" w14:textId="7F4B39E0"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Legislative Intent </w:t>
      </w:r>
      <w:r w:rsidR="00C7623B">
        <w:rPr>
          <w:rFonts w:ascii="Arial" w:hAnsi="Arial" w:cs="Arial"/>
          <w:sz w:val="20"/>
          <w:szCs w:val="20"/>
        </w:rPr>
        <w:tab/>
      </w:r>
      <w:proofErr w:type="gramStart"/>
      <w:r w:rsidR="00C7623B">
        <w:rPr>
          <w:rFonts w:ascii="Arial" w:hAnsi="Arial" w:cs="Arial"/>
          <w:sz w:val="20"/>
          <w:szCs w:val="20"/>
        </w:rPr>
        <w:t>1</w:t>
      </w:r>
      <w:proofErr w:type="gramEnd"/>
    </w:p>
    <w:p w14:paraId="327A3B22" w14:textId="10F317E0"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Legislative Findings</w:t>
      </w:r>
      <w:r w:rsidR="00C7623B">
        <w:rPr>
          <w:rFonts w:ascii="Arial" w:hAnsi="Arial" w:cs="Arial"/>
          <w:sz w:val="20"/>
          <w:szCs w:val="20"/>
        </w:rPr>
        <w:tab/>
        <w:t>1-2</w:t>
      </w:r>
    </w:p>
    <w:p w14:paraId="163B653D" w14:textId="77777777" w:rsidR="00395875" w:rsidRPr="00E63BC5" w:rsidRDefault="00395875" w:rsidP="00BB2448">
      <w:pPr>
        <w:tabs>
          <w:tab w:val="left" w:pos="360"/>
          <w:tab w:val="left" w:pos="1440"/>
          <w:tab w:val="right" w:leader="dot" w:pos="9360"/>
        </w:tabs>
        <w:rPr>
          <w:rFonts w:ascii="Arial" w:hAnsi="Arial" w:cs="Arial"/>
          <w:sz w:val="20"/>
          <w:szCs w:val="20"/>
        </w:rPr>
      </w:pPr>
    </w:p>
    <w:p w14:paraId="7FA79F7C" w14:textId="48E68020" w:rsidR="00395875" w:rsidRPr="00E63BC5" w:rsidRDefault="000871FF" w:rsidP="00BB2448">
      <w:pPr>
        <w:tabs>
          <w:tab w:val="left" w:pos="360"/>
          <w:tab w:val="right" w:leader="dot" w:pos="9360"/>
        </w:tabs>
        <w:rPr>
          <w:rFonts w:ascii="Arial" w:hAnsi="Arial" w:cs="Arial"/>
          <w:sz w:val="20"/>
          <w:szCs w:val="20"/>
        </w:rPr>
      </w:pPr>
      <w:r w:rsidRPr="00E63BC5">
        <w:rPr>
          <w:rFonts w:ascii="Arial" w:hAnsi="Arial" w:cs="Arial"/>
          <w:b/>
          <w:sz w:val="20"/>
          <w:szCs w:val="20"/>
        </w:rPr>
        <w:t>Authority</w:t>
      </w:r>
      <w:r w:rsidR="00C7623B">
        <w:rPr>
          <w:rFonts w:ascii="Arial" w:hAnsi="Arial" w:cs="Arial"/>
          <w:sz w:val="20"/>
          <w:szCs w:val="20"/>
        </w:rPr>
        <w:tab/>
        <w:t>2</w:t>
      </w:r>
    </w:p>
    <w:p w14:paraId="5C9E5F71" w14:textId="77777777" w:rsidR="00395875" w:rsidRPr="00E63BC5" w:rsidRDefault="00395875" w:rsidP="00BB2448">
      <w:pPr>
        <w:tabs>
          <w:tab w:val="left" w:pos="360"/>
          <w:tab w:val="right" w:leader="dot" w:pos="9360"/>
        </w:tabs>
        <w:rPr>
          <w:rFonts w:ascii="Arial" w:hAnsi="Arial" w:cs="Arial"/>
          <w:sz w:val="20"/>
          <w:szCs w:val="20"/>
        </w:rPr>
      </w:pPr>
    </w:p>
    <w:p w14:paraId="42C05495" w14:textId="79AB0A73" w:rsidR="00395875" w:rsidRPr="00E63BC5" w:rsidRDefault="000871FF" w:rsidP="00BB2448">
      <w:pPr>
        <w:tabs>
          <w:tab w:val="left" w:pos="360"/>
          <w:tab w:val="right" w:leader="dot" w:pos="9360"/>
        </w:tabs>
        <w:rPr>
          <w:rFonts w:ascii="Arial" w:hAnsi="Arial" w:cs="Arial"/>
          <w:sz w:val="20"/>
          <w:szCs w:val="20"/>
        </w:rPr>
      </w:pPr>
      <w:r w:rsidRPr="00E63BC5">
        <w:rPr>
          <w:rFonts w:ascii="Arial" w:hAnsi="Arial" w:cs="Arial"/>
          <w:b/>
          <w:sz w:val="20"/>
          <w:szCs w:val="20"/>
        </w:rPr>
        <w:t>Purpose</w:t>
      </w:r>
      <w:r w:rsidR="00C7623B">
        <w:rPr>
          <w:rFonts w:ascii="Arial" w:hAnsi="Arial" w:cs="Arial"/>
          <w:sz w:val="20"/>
          <w:szCs w:val="20"/>
        </w:rPr>
        <w:tab/>
        <w:t>2</w:t>
      </w:r>
    </w:p>
    <w:p w14:paraId="6779AC7F" w14:textId="77777777" w:rsidR="00395875" w:rsidRPr="00E63BC5" w:rsidRDefault="00395875" w:rsidP="00BB2448">
      <w:pPr>
        <w:tabs>
          <w:tab w:val="left" w:pos="360"/>
          <w:tab w:val="left" w:pos="1440"/>
          <w:tab w:val="right" w:leader="dot" w:pos="9360"/>
        </w:tabs>
        <w:rPr>
          <w:rFonts w:ascii="Arial" w:hAnsi="Arial" w:cs="Arial"/>
          <w:sz w:val="20"/>
          <w:szCs w:val="20"/>
        </w:rPr>
      </w:pPr>
    </w:p>
    <w:p w14:paraId="5280589C" w14:textId="77777777" w:rsidR="00F40CBE" w:rsidRDefault="000871FF" w:rsidP="00BB2448">
      <w:pPr>
        <w:tabs>
          <w:tab w:val="left" w:pos="360"/>
          <w:tab w:val="left" w:pos="1440"/>
          <w:tab w:val="right" w:leader="dot" w:pos="9360"/>
        </w:tabs>
        <w:rPr>
          <w:ins w:id="4" w:author="Stacie Owens" w:date="2017-10-04T13:33:00Z"/>
          <w:rFonts w:ascii="Arial" w:hAnsi="Arial" w:cs="Arial"/>
          <w:sz w:val="20"/>
          <w:szCs w:val="20"/>
        </w:rPr>
      </w:pPr>
      <w:r w:rsidRPr="00E63BC5">
        <w:rPr>
          <w:rFonts w:ascii="Arial" w:hAnsi="Arial" w:cs="Arial"/>
          <w:b/>
          <w:sz w:val="20"/>
          <w:szCs w:val="20"/>
        </w:rPr>
        <w:t>Chapter 1. Definitions</w:t>
      </w:r>
      <w:del w:id="5" w:author="Stacie Owens" w:date="2017-10-04T13:35:00Z">
        <w:r w:rsidRPr="00E63BC5" w:rsidDel="00F40CBE">
          <w:rPr>
            <w:rFonts w:ascii="Arial" w:hAnsi="Arial" w:cs="Arial"/>
            <w:sz w:val="20"/>
            <w:szCs w:val="20"/>
          </w:rPr>
          <w:tab/>
          <w:delText>1-5</w:delText>
        </w:r>
      </w:del>
    </w:p>
    <w:p w14:paraId="5B6B6C2A" w14:textId="4E6BA055" w:rsidR="00F40CBE" w:rsidRDefault="00F40CBE" w:rsidP="00BB2448">
      <w:pPr>
        <w:tabs>
          <w:tab w:val="left" w:pos="360"/>
          <w:tab w:val="left" w:pos="1440"/>
          <w:tab w:val="right" w:leader="dot" w:pos="9360"/>
        </w:tabs>
        <w:rPr>
          <w:ins w:id="6" w:author="Stacie Owens" w:date="2017-10-04T13:35:00Z"/>
          <w:rFonts w:ascii="Arial" w:hAnsi="Arial" w:cs="Arial"/>
          <w:sz w:val="20"/>
          <w:szCs w:val="20"/>
        </w:rPr>
      </w:pPr>
      <w:ins w:id="7" w:author="Stacie Owens" w:date="2017-10-04T13:33:00Z">
        <w:r>
          <w:rPr>
            <w:rFonts w:ascii="Arial" w:hAnsi="Arial" w:cs="Arial"/>
            <w:sz w:val="20"/>
            <w:szCs w:val="20"/>
          </w:rPr>
          <w:tab/>
          <w:t>Rule 1-1</w:t>
        </w:r>
        <w:r>
          <w:rPr>
            <w:rFonts w:ascii="Arial" w:hAnsi="Arial" w:cs="Arial"/>
            <w:sz w:val="20"/>
            <w:szCs w:val="20"/>
          </w:rPr>
          <w:tab/>
          <w:t>Definitions</w:t>
        </w:r>
      </w:ins>
      <w:del w:id="8" w:author="Stacie Owens" w:date="2017-10-04T13:34:00Z">
        <w:r w:rsidR="000871FF" w:rsidRPr="00E63BC5" w:rsidDel="00F40CBE">
          <w:rPr>
            <w:rFonts w:ascii="Arial" w:hAnsi="Arial" w:cs="Arial"/>
            <w:sz w:val="20"/>
            <w:szCs w:val="20"/>
          </w:rPr>
          <w:tab/>
        </w:r>
      </w:del>
      <w:r w:rsidR="000871FF" w:rsidRPr="00E63BC5">
        <w:rPr>
          <w:rFonts w:ascii="Arial" w:hAnsi="Arial" w:cs="Arial"/>
          <w:sz w:val="20"/>
          <w:szCs w:val="20"/>
        </w:rPr>
        <w:tab/>
      </w:r>
      <w:r w:rsidR="00C7623B">
        <w:rPr>
          <w:rFonts w:ascii="Arial" w:hAnsi="Arial" w:cs="Arial"/>
          <w:sz w:val="20"/>
          <w:szCs w:val="20"/>
        </w:rPr>
        <w:t>2-6</w:t>
      </w:r>
    </w:p>
    <w:p w14:paraId="41DB7235" w14:textId="43216239"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r>
    </w:p>
    <w:p w14:paraId="1AB92E94" w14:textId="77777777" w:rsidR="00395875" w:rsidRPr="00E63BC5" w:rsidRDefault="000871FF" w:rsidP="00BB2448">
      <w:pPr>
        <w:tabs>
          <w:tab w:val="left" w:pos="360"/>
          <w:tab w:val="left" w:pos="1440"/>
          <w:tab w:val="right" w:leader="dot" w:pos="9360"/>
        </w:tabs>
        <w:rPr>
          <w:rFonts w:ascii="Arial" w:hAnsi="Arial" w:cs="Arial"/>
          <w:b/>
          <w:sz w:val="20"/>
          <w:szCs w:val="20"/>
        </w:rPr>
      </w:pPr>
      <w:r w:rsidRPr="00E63BC5">
        <w:rPr>
          <w:rFonts w:ascii="Arial" w:hAnsi="Arial" w:cs="Arial"/>
          <w:b/>
          <w:sz w:val="20"/>
          <w:szCs w:val="20"/>
        </w:rPr>
        <w:t>Chapter 2. Management Area</w:t>
      </w:r>
    </w:p>
    <w:p w14:paraId="4D3C96A4" w14:textId="11F2C123"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w:t>
      </w:r>
      <w:del w:id="9" w:author="Stacie Owens" w:date="2017-10-04T13:35:00Z">
        <w:r w:rsidRPr="00E63BC5" w:rsidDel="00F40CBE">
          <w:rPr>
            <w:rFonts w:ascii="Arial" w:hAnsi="Arial" w:cs="Arial"/>
            <w:sz w:val="20"/>
            <w:szCs w:val="20"/>
          </w:rPr>
          <w:delText>1</w:delText>
        </w:r>
      </w:del>
      <w:ins w:id="10" w:author="Stacie Owens" w:date="2017-10-04T13:35:00Z">
        <w:r w:rsidR="00F40CBE">
          <w:rPr>
            <w:rFonts w:ascii="Arial" w:hAnsi="Arial" w:cs="Arial"/>
            <w:sz w:val="20"/>
            <w:szCs w:val="20"/>
          </w:rPr>
          <w:t>2</w:t>
        </w:r>
      </w:ins>
      <w:r w:rsidRPr="00E63BC5">
        <w:rPr>
          <w:rFonts w:ascii="Arial" w:hAnsi="Arial" w:cs="Arial"/>
          <w:sz w:val="20"/>
          <w:szCs w:val="20"/>
        </w:rPr>
        <w:t xml:space="preserve">-1 </w:t>
      </w:r>
      <w:r w:rsidR="00040A89">
        <w:rPr>
          <w:rFonts w:ascii="Arial" w:hAnsi="Arial" w:cs="Arial"/>
          <w:sz w:val="20"/>
          <w:szCs w:val="20"/>
        </w:rPr>
        <w:tab/>
      </w:r>
      <w:r w:rsidR="00B42006">
        <w:rPr>
          <w:rFonts w:ascii="Arial" w:hAnsi="Arial" w:cs="Arial"/>
          <w:sz w:val="20"/>
          <w:szCs w:val="20"/>
        </w:rPr>
        <w:t xml:space="preserve">Designation of </w:t>
      </w:r>
      <w:r w:rsidRPr="00E63BC5">
        <w:rPr>
          <w:rFonts w:ascii="Arial" w:hAnsi="Arial" w:cs="Arial"/>
          <w:sz w:val="20"/>
          <w:szCs w:val="20"/>
        </w:rPr>
        <w:t xml:space="preserve">Management Area </w:t>
      </w:r>
      <w:r w:rsidR="00B42006">
        <w:rPr>
          <w:rFonts w:ascii="Arial" w:hAnsi="Arial" w:cs="Arial"/>
          <w:sz w:val="20"/>
          <w:szCs w:val="20"/>
        </w:rPr>
        <w:t xml:space="preserve">and </w:t>
      </w:r>
      <w:r w:rsidRPr="00E63BC5">
        <w:rPr>
          <w:rFonts w:ascii="Arial" w:hAnsi="Arial" w:cs="Arial"/>
          <w:sz w:val="20"/>
          <w:szCs w:val="20"/>
        </w:rPr>
        <w:t>Boundaries</w:t>
      </w:r>
      <w:r w:rsidRPr="00E63BC5">
        <w:rPr>
          <w:rFonts w:ascii="Arial" w:hAnsi="Arial" w:cs="Arial"/>
          <w:sz w:val="20"/>
          <w:szCs w:val="20"/>
        </w:rPr>
        <w:tab/>
      </w:r>
      <w:del w:id="11" w:author="Stacie Owens" w:date="2017-10-04T13:36:00Z">
        <w:r w:rsidRPr="00E63BC5" w:rsidDel="00F40CBE">
          <w:rPr>
            <w:rFonts w:ascii="Arial" w:hAnsi="Arial" w:cs="Arial"/>
            <w:sz w:val="20"/>
            <w:szCs w:val="20"/>
          </w:rPr>
          <w:delText>5</w:delText>
        </w:r>
      </w:del>
      <w:ins w:id="12" w:author="Stacie Owens" w:date="2017-10-04T13:36:00Z">
        <w:r w:rsidR="00F40CBE">
          <w:rPr>
            <w:rFonts w:ascii="Arial" w:hAnsi="Arial" w:cs="Arial"/>
            <w:sz w:val="20"/>
            <w:szCs w:val="20"/>
          </w:rPr>
          <w:t>6</w:t>
        </w:r>
      </w:ins>
      <w:r w:rsidR="00C7623B">
        <w:rPr>
          <w:rFonts w:ascii="Arial" w:hAnsi="Arial" w:cs="Arial"/>
          <w:sz w:val="20"/>
          <w:szCs w:val="20"/>
        </w:rPr>
        <w:t>-7</w:t>
      </w:r>
    </w:p>
    <w:p w14:paraId="286BF83B" w14:textId="77777777" w:rsidR="00395875" w:rsidRPr="00E63BC5" w:rsidRDefault="00395875" w:rsidP="00BB2448">
      <w:pPr>
        <w:tabs>
          <w:tab w:val="left" w:pos="360"/>
          <w:tab w:val="left" w:pos="1440"/>
          <w:tab w:val="right" w:leader="dot" w:pos="9360"/>
        </w:tabs>
        <w:rPr>
          <w:rFonts w:ascii="Arial" w:hAnsi="Arial" w:cs="Arial"/>
          <w:sz w:val="20"/>
          <w:szCs w:val="20"/>
        </w:rPr>
      </w:pPr>
    </w:p>
    <w:p w14:paraId="511EC36D" w14:textId="77777777" w:rsidR="00395875" w:rsidRPr="00E63BC5" w:rsidRDefault="000871FF" w:rsidP="00BB2448">
      <w:pPr>
        <w:tabs>
          <w:tab w:val="left" w:pos="360"/>
          <w:tab w:val="left" w:pos="1440"/>
          <w:tab w:val="right" w:leader="dot" w:pos="9360"/>
        </w:tabs>
        <w:rPr>
          <w:rFonts w:ascii="Arial" w:hAnsi="Arial" w:cs="Arial"/>
          <w:b/>
          <w:sz w:val="20"/>
          <w:szCs w:val="20"/>
        </w:rPr>
      </w:pPr>
      <w:r w:rsidRPr="00E63BC5">
        <w:rPr>
          <w:rFonts w:ascii="Arial" w:hAnsi="Arial" w:cs="Arial"/>
          <w:b/>
          <w:sz w:val="20"/>
          <w:szCs w:val="20"/>
        </w:rPr>
        <w:t>Chapter 3. General Provisions</w:t>
      </w:r>
    </w:p>
    <w:p w14:paraId="243C1E31" w14:textId="52C21961" w:rsidR="00395875" w:rsidRPr="00E63BC5" w:rsidRDefault="00C7623B" w:rsidP="00BB2448">
      <w:pPr>
        <w:tabs>
          <w:tab w:val="left" w:pos="360"/>
          <w:tab w:val="left" w:pos="1440"/>
          <w:tab w:val="right" w:leader="dot" w:pos="9360"/>
        </w:tabs>
        <w:rPr>
          <w:rFonts w:ascii="Arial" w:hAnsi="Arial" w:cs="Arial"/>
          <w:sz w:val="20"/>
          <w:szCs w:val="20"/>
        </w:rPr>
      </w:pPr>
      <w:r>
        <w:rPr>
          <w:rFonts w:ascii="Arial" w:hAnsi="Arial" w:cs="Arial"/>
          <w:sz w:val="20"/>
          <w:szCs w:val="20"/>
        </w:rPr>
        <w:tab/>
        <w:t xml:space="preserve">Rule 3-1 </w:t>
      </w:r>
      <w:r>
        <w:rPr>
          <w:rFonts w:ascii="Arial" w:hAnsi="Arial" w:cs="Arial"/>
          <w:sz w:val="20"/>
          <w:szCs w:val="20"/>
        </w:rPr>
        <w:tab/>
        <w:t>Variances</w:t>
      </w:r>
      <w:r>
        <w:rPr>
          <w:rFonts w:ascii="Arial" w:hAnsi="Arial" w:cs="Arial"/>
          <w:sz w:val="20"/>
          <w:szCs w:val="20"/>
        </w:rPr>
        <w:tab/>
        <w:t>7</w:t>
      </w:r>
    </w:p>
    <w:p w14:paraId="315EFF5D" w14:textId="71D49157"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3-2  </w:t>
      </w:r>
      <w:r w:rsidRPr="00E63BC5">
        <w:rPr>
          <w:rFonts w:ascii="Arial" w:hAnsi="Arial" w:cs="Arial"/>
          <w:sz w:val="20"/>
          <w:szCs w:val="20"/>
        </w:rPr>
        <w:tab/>
        <w:t>Severability</w:t>
      </w:r>
      <w:r w:rsidRPr="00E63BC5">
        <w:rPr>
          <w:rFonts w:ascii="Arial" w:hAnsi="Arial" w:cs="Arial"/>
          <w:sz w:val="20"/>
          <w:szCs w:val="20"/>
        </w:rPr>
        <w:tab/>
      </w:r>
      <w:r w:rsidR="00C7623B">
        <w:rPr>
          <w:rFonts w:ascii="Arial" w:hAnsi="Arial" w:cs="Arial"/>
          <w:sz w:val="20"/>
          <w:szCs w:val="20"/>
        </w:rPr>
        <w:t>7</w:t>
      </w:r>
    </w:p>
    <w:p w14:paraId="24776A27" w14:textId="4EC1B6C2"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Rule 3-</w:t>
      </w:r>
      <w:r w:rsidR="00C7623B">
        <w:rPr>
          <w:rFonts w:ascii="Arial" w:hAnsi="Arial" w:cs="Arial"/>
          <w:sz w:val="20"/>
          <w:szCs w:val="20"/>
        </w:rPr>
        <w:t xml:space="preserve">3  </w:t>
      </w:r>
      <w:r w:rsidR="00C7623B">
        <w:rPr>
          <w:rFonts w:ascii="Arial" w:hAnsi="Arial" w:cs="Arial"/>
          <w:sz w:val="20"/>
          <w:szCs w:val="20"/>
        </w:rPr>
        <w:tab/>
        <w:t>Violations and Enforcement</w:t>
      </w:r>
      <w:r w:rsidR="00C7623B">
        <w:rPr>
          <w:rFonts w:ascii="Arial" w:hAnsi="Arial" w:cs="Arial"/>
          <w:sz w:val="20"/>
          <w:szCs w:val="20"/>
        </w:rPr>
        <w:tab/>
        <w:t>7-8</w:t>
      </w:r>
    </w:p>
    <w:p w14:paraId="14302C11" w14:textId="53F1A3B2" w:rsidR="00395875" w:rsidRPr="00E63BC5" w:rsidRDefault="00C7623B" w:rsidP="00BB2448">
      <w:pPr>
        <w:tabs>
          <w:tab w:val="left" w:pos="360"/>
          <w:tab w:val="left" w:pos="1440"/>
          <w:tab w:val="right" w:leader="dot" w:pos="9360"/>
        </w:tabs>
        <w:rPr>
          <w:rFonts w:ascii="Arial" w:hAnsi="Arial" w:cs="Arial"/>
          <w:sz w:val="20"/>
          <w:szCs w:val="20"/>
        </w:rPr>
      </w:pPr>
      <w:r>
        <w:rPr>
          <w:rFonts w:ascii="Arial" w:hAnsi="Arial" w:cs="Arial"/>
          <w:sz w:val="20"/>
          <w:szCs w:val="20"/>
        </w:rPr>
        <w:tab/>
        <w:t xml:space="preserve">Rule 3-4  </w:t>
      </w:r>
      <w:r>
        <w:rPr>
          <w:rFonts w:ascii="Arial" w:hAnsi="Arial" w:cs="Arial"/>
          <w:sz w:val="20"/>
          <w:szCs w:val="20"/>
        </w:rPr>
        <w:tab/>
        <w:t>Access</w:t>
      </w:r>
      <w:r>
        <w:rPr>
          <w:rFonts w:ascii="Arial" w:hAnsi="Arial" w:cs="Arial"/>
          <w:sz w:val="20"/>
          <w:szCs w:val="20"/>
        </w:rPr>
        <w:tab/>
        <w:t>8</w:t>
      </w:r>
    </w:p>
    <w:p w14:paraId="1717501C" w14:textId="77777777" w:rsidR="00395875" w:rsidRPr="00E63BC5" w:rsidRDefault="00395875" w:rsidP="00BB2448">
      <w:pPr>
        <w:tabs>
          <w:tab w:val="left" w:pos="360"/>
          <w:tab w:val="left" w:pos="1440"/>
          <w:tab w:val="right" w:leader="dot" w:pos="9360"/>
        </w:tabs>
        <w:rPr>
          <w:rFonts w:ascii="Arial" w:hAnsi="Arial" w:cs="Arial"/>
          <w:sz w:val="20"/>
          <w:szCs w:val="20"/>
        </w:rPr>
      </w:pPr>
    </w:p>
    <w:p w14:paraId="74690408" w14:textId="77777777" w:rsidR="00395875" w:rsidRPr="00E63BC5" w:rsidRDefault="000871FF" w:rsidP="00BB2448">
      <w:pPr>
        <w:tabs>
          <w:tab w:val="left" w:pos="360"/>
          <w:tab w:val="left" w:pos="1440"/>
          <w:tab w:val="right" w:leader="dot" w:pos="9360"/>
        </w:tabs>
        <w:rPr>
          <w:rFonts w:ascii="Arial" w:hAnsi="Arial" w:cs="Arial"/>
          <w:b/>
          <w:sz w:val="20"/>
          <w:szCs w:val="20"/>
        </w:rPr>
      </w:pPr>
      <w:r w:rsidRPr="00E63BC5">
        <w:rPr>
          <w:rFonts w:ascii="Arial" w:hAnsi="Arial" w:cs="Arial"/>
          <w:b/>
          <w:sz w:val="20"/>
          <w:szCs w:val="20"/>
        </w:rPr>
        <w:t>Chapter 4. General Management</w:t>
      </w:r>
    </w:p>
    <w:p w14:paraId="7BCC9A25" w14:textId="456F217F" w:rsidR="00395875" w:rsidRPr="00E63BC5" w:rsidRDefault="00C7623B" w:rsidP="00BB2448">
      <w:pPr>
        <w:tabs>
          <w:tab w:val="left" w:pos="360"/>
          <w:tab w:val="left" w:pos="1440"/>
          <w:tab w:val="right" w:leader="dot" w:pos="9360"/>
        </w:tabs>
        <w:rPr>
          <w:rFonts w:ascii="Arial" w:hAnsi="Arial" w:cs="Arial"/>
          <w:sz w:val="20"/>
          <w:szCs w:val="20"/>
        </w:rPr>
      </w:pPr>
      <w:r>
        <w:rPr>
          <w:rFonts w:ascii="Arial" w:hAnsi="Arial" w:cs="Arial"/>
          <w:sz w:val="20"/>
          <w:szCs w:val="20"/>
        </w:rPr>
        <w:tab/>
        <w:t xml:space="preserve">Rule 4-1  </w:t>
      </w:r>
      <w:r>
        <w:rPr>
          <w:rFonts w:ascii="Arial" w:hAnsi="Arial" w:cs="Arial"/>
          <w:sz w:val="20"/>
          <w:szCs w:val="20"/>
        </w:rPr>
        <w:tab/>
        <w:t>Moratorium</w:t>
      </w:r>
      <w:r>
        <w:rPr>
          <w:rFonts w:ascii="Arial" w:hAnsi="Arial" w:cs="Arial"/>
          <w:sz w:val="20"/>
          <w:szCs w:val="20"/>
        </w:rPr>
        <w:tab/>
        <w:t>8</w:t>
      </w:r>
    </w:p>
    <w:p w14:paraId="7342655D" w14:textId="5E5AFF0B"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4-2  </w:t>
      </w:r>
      <w:r w:rsidRPr="00E63BC5">
        <w:rPr>
          <w:rFonts w:ascii="Arial" w:hAnsi="Arial" w:cs="Arial"/>
          <w:sz w:val="20"/>
          <w:szCs w:val="20"/>
        </w:rPr>
        <w:tab/>
        <w:t>Permit to</w:t>
      </w:r>
      <w:r w:rsidR="00C7623B">
        <w:rPr>
          <w:rFonts w:ascii="Arial" w:hAnsi="Arial" w:cs="Arial"/>
          <w:sz w:val="20"/>
          <w:szCs w:val="20"/>
        </w:rPr>
        <w:t xml:space="preserve"> Construct a Water Well</w:t>
      </w:r>
      <w:r w:rsidR="00C7623B">
        <w:rPr>
          <w:rFonts w:ascii="Arial" w:hAnsi="Arial" w:cs="Arial"/>
          <w:sz w:val="20"/>
          <w:szCs w:val="20"/>
        </w:rPr>
        <w:tab/>
        <w:t>8-9</w:t>
      </w:r>
    </w:p>
    <w:p w14:paraId="55379E97" w14:textId="1F3ECC88"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4-3  </w:t>
      </w:r>
      <w:r w:rsidRPr="00E63BC5">
        <w:rPr>
          <w:rFonts w:ascii="Arial" w:hAnsi="Arial" w:cs="Arial"/>
          <w:sz w:val="20"/>
          <w:szCs w:val="20"/>
        </w:rPr>
        <w:tab/>
        <w:t>Well Spacing</w:t>
      </w:r>
      <w:r w:rsidRPr="00E63BC5">
        <w:rPr>
          <w:rFonts w:ascii="Arial" w:hAnsi="Arial" w:cs="Arial"/>
          <w:sz w:val="20"/>
          <w:szCs w:val="20"/>
        </w:rPr>
        <w:tab/>
      </w:r>
      <w:r w:rsidR="00C7623B">
        <w:rPr>
          <w:rFonts w:ascii="Arial" w:hAnsi="Arial" w:cs="Arial"/>
          <w:sz w:val="20"/>
          <w:szCs w:val="20"/>
        </w:rPr>
        <w:t>9</w:t>
      </w:r>
    </w:p>
    <w:p w14:paraId="51CBDFCB" w14:textId="7A48866C" w:rsidR="00395875" w:rsidRPr="00E63BC5" w:rsidRDefault="00C7623B" w:rsidP="00BB2448">
      <w:pPr>
        <w:tabs>
          <w:tab w:val="left" w:pos="360"/>
          <w:tab w:val="left" w:pos="1440"/>
          <w:tab w:val="right" w:leader="dot" w:pos="9360"/>
        </w:tabs>
        <w:rPr>
          <w:rFonts w:ascii="Arial" w:hAnsi="Arial" w:cs="Arial"/>
          <w:sz w:val="20"/>
          <w:szCs w:val="20"/>
        </w:rPr>
      </w:pPr>
      <w:r>
        <w:rPr>
          <w:rFonts w:ascii="Arial" w:hAnsi="Arial" w:cs="Arial"/>
          <w:sz w:val="20"/>
          <w:szCs w:val="20"/>
        </w:rPr>
        <w:tab/>
        <w:t xml:space="preserve">Rule 4-4 </w:t>
      </w:r>
      <w:r>
        <w:rPr>
          <w:rFonts w:ascii="Arial" w:hAnsi="Arial" w:cs="Arial"/>
          <w:sz w:val="20"/>
          <w:szCs w:val="20"/>
        </w:rPr>
        <w:tab/>
        <w:t>Flow Meters</w:t>
      </w:r>
      <w:r>
        <w:rPr>
          <w:rFonts w:ascii="Arial" w:hAnsi="Arial" w:cs="Arial"/>
          <w:sz w:val="20"/>
          <w:szCs w:val="20"/>
        </w:rPr>
        <w:tab/>
        <w:t>9-10</w:t>
      </w:r>
    </w:p>
    <w:p w14:paraId="15555FE4" w14:textId="71B48A23" w:rsidR="00395875" w:rsidRPr="00E63BC5" w:rsidRDefault="00A362C1" w:rsidP="00BB2448">
      <w:pPr>
        <w:tabs>
          <w:tab w:val="left" w:pos="360"/>
          <w:tab w:val="left" w:pos="1440"/>
          <w:tab w:val="right" w:leader="dot" w:pos="9360"/>
        </w:tabs>
        <w:rPr>
          <w:rFonts w:ascii="Arial" w:hAnsi="Arial" w:cs="Arial"/>
          <w:sz w:val="20"/>
          <w:szCs w:val="20"/>
        </w:rPr>
      </w:pPr>
      <w:r>
        <w:rPr>
          <w:rFonts w:ascii="Arial" w:hAnsi="Arial" w:cs="Arial"/>
          <w:sz w:val="20"/>
          <w:szCs w:val="20"/>
        </w:rPr>
        <w:tab/>
        <w:t xml:space="preserve">Rule 4-5 </w:t>
      </w:r>
      <w:r>
        <w:rPr>
          <w:rFonts w:ascii="Arial" w:hAnsi="Arial" w:cs="Arial"/>
          <w:sz w:val="20"/>
          <w:szCs w:val="20"/>
        </w:rPr>
        <w:tab/>
        <w:t>Reports</w:t>
      </w:r>
      <w:r>
        <w:rPr>
          <w:rFonts w:ascii="Arial" w:hAnsi="Arial" w:cs="Arial"/>
          <w:sz w:val="20"/>
          <w:szCs w:val="20"/>
        </w:rPr>
        <w:tab/>
        <w:t>10</w:t>
      </w:r>
    </w:p>
    <w:p w14:paraId="074C6BF3" w14:textId="0B4027C9"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4-6  </w:t>
      </w:r>
      <w:r w:rsidRPr="00E63BC5">
        <w:rPr>
          <w:rFonts w:ascii="Arial" w:hAnsi="Arial" w:cs="Arial"/>
          <w:sz w:val="20"/>
          <w:szCs w:val="20"/>
        </w:rPr>
        <w:tab/>
      </w:r>
      <w:r w:rsidR="006F6503">
        <w:rPr>
          <w:rFonts w:ascii="Arial" w:hAnsi="Arial" w:cs="Arial"/>
          <w:sz w:val="20"/>
          <w:szCs w:val="20"/>
        </w:rPr>
        <w:t>Certification</w:t>
      </w:r>
      <w:r w:rsidR="00C7623B">
        <w:rPr>
          <w:rFonts w:ascii="Arial" w:hAnsi="Arial" w:cs="Arial"/>
          <w:sz w:val="20"/>
          <w:szCs w:val="20"/>
        </w:rPr>
        <w:tab/>
        <w:t>11-12</w:t>
      </w:r>
    </w:p>
    <w:p w14:paraId="19D5ECA5" w14:textId="1E1E35E4"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4-7  </w:t>
      </w:r>
      <w:r w:rsidRPr="00E63BC5">
        <w:rPr>
          <w:rFonts w:ascii="Arial" w:hAnsi="Arial" w:cs="Arial"/>
          <w:sz w:val="20"/>
          <w:szCs w:val="20"/>
        </w:rPr>
        <w:tab/>
      </w:r>
      <w:r w:rsidR="006F6503">
        <w:rPr>
          <w:rFonts w:ascii="Arial" w:hAnsi="Arial" w:cs="Arial"/>
          <w:sz w:val="20"/>
          <w:szCs w:val="20"/>
        </w:rPr>
        <w:t>Reassignment</w:t>
      </w:r>
      <w:r w:rsidR="00F963A4">
        <w:rPr>
          <w:rFonts w:ascii="Arial" w:hAnsi="Arial" w:cs="Arial"/>
          <w:sz w:val="20"/>
          <w:szCs w:val="20"/>
        </w:rPr>
        <w:t xml:space="preserve"> of Certified Acres</w:t>
      </w:r>
      <w:r w:rsidR="00F963A4">
        <w:rPr>
          <w:rFonts w:ascii="Arial" w:hAnsi="Arial" w:cs="Arial"/>
          <w:sz w:val="20"/>
          <w:szCs w:val="20"/>
        </w:rPr>
        <w:tab/>
        <w:t>12-13</w:t>
      </w:r>
    </w:p>
    <w:p w14:paraId="3EE44597" w14:textId="78727110"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Rule</w:t>
      </w:r>
      <w:r w:rsidR="00C7623B">
        <w:rPr>
          <w:rFonts w:ascii="Arial" w:hAnsi="Arial" w:cs="Arial"/>
          <w:sz w:val="20"/>
          <w:szCs w:val="20"/>
        </w:rPr>
        <w:t xml:space="preserve"> 4-8  </w:t>
      </w:r>
      <w:r w:rsidR="00C7623B">
        <w:rPr>
          <w:rFonts w:ascii="Arial" w:hAnsi="Arial" w:cs="Arial"/>
          <w:sz w:val="20"/>
          <w:szCs w:val="20"/>
        </w:rPr>
        <w:tab/>
        <w:t>Decertification of Use</w:t>
      </w:r>
      <w:r w:rsidR="00C7623B">
        <w:rPr>
          <w:rFonts w:ascii="Arial" w:hAnsi="Arial" w:cs="Arial"/>
          <w:sz w:val="20"/>
          <w:szCs w:val="20"/>
        </w:rPr>
        <w:tab/>
        <w:t>13</w:t>
      </w:r>
    </w:p>
    <w:p w14:paraId="564E8EEA" w14:textId="17EE882B" w:rsidR="00395875" w:rsidRPr="00E63BC5" w:rsidRDefault="00C7623B" w:rsidP="00BB2448">
      <w:pPr>
        <w:tabs>
          <w:tab w:val="left" w:pos="360"/>
          <w:tab w:val="left" w:pos="1440"/>
          <w:tab w:val="right" w:leader="dot" w:pos="9360"/>
        </w:tabs>
        <w:rPr>
          <w:rFonts w:ascii="Arial" w:hAnsi="Arial" w:cs="Arial"/>
          <w:sz w:val="20"/>
          <w:szCs w:val="20"/>
        </w:rPr>
      </w:pPr>
      <w:r>
        <w:rPr>
          <w:rFonts w:ascii="Arial" w:hAnsi="Arial" w:cs="Arial"/>
          <w:sz w:val="20"/>
          <w:szCs w:val="20"/>
        </w:rPr>
        <w:tab/>
        <w:t xml:space="preserve">Rule 4-9 </w:t>
      </w:r>
      <w:r>
        <w:rPr>
          <w:rFonts w:ascii="Arial" w:hAnsi="Arial" w:cs="Arial"/>
          <w:sz w:val="20"/>
          <w:szCs w:val="20"/>
        </w:rPr>
        <w:tab/>
        <w:t>Pooling</w:t>
      </w:r>
      <w:r>
        <w:rPr>
          <w:rFonts w:ascii="Arial" w:hAnsi="Arial" w:cs="Arial"/>
          <w:sz w:val="20"/>
          <w:szCs w:val="20"/>
        </w:rPr>
        <w:tab/>
        <w:t>13-14</w:t>
      </w:r>
    </w:p>
    <w:p w14:paraId="1ECD97C7" w14:textId="65C19860"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Rule 4-10</w:t>
      </w:r>
      <w:r w:rsidRPr="00E63BC5">
        <w:rPr>
          <w:rFonts w:ascii="Arial" w:hAnsi="Arial" w:cs="Arial"/>
          <w:sz w:val="20"/>
          <w:szCs w:val="20"/>
        </w:rPr>
        <w:tab/>
      </w:r>
      <w:r w:rsidR="00C7623B">
        <w:rPr>
          <w:rFonts w:ascii="Arial" w:hAnsi="Arial" w:cs="Arial"/>
          <w:sz w:val="20"/>
          <w:szCs w:val="20"/>
        </w:rPr>
        <w:t>Compact Call Year</w:t>
      </w:r>
      <w:r w:rsidR="00C7623B">
        <w:rPr>
          <w:rFonts w:ascii="Arial" w:hAnsi="Arial" w:cs="Arial"/>
          <w:sz w:val="20"/>
          <w:szCs w:val="20"/>
        </w:rPr>
        <w:tab/>
        <w:t>14</w:t>
      </w:r>
    </w:p>
    <w:p w14:paraId="50446EEE" w14:textId="1507DD71"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4-11 </w:t>
      </w:r>
      <w:r w:rsidRPr="00E63BC5">
        <w:rPr>
          <w:rFonts w:ascii="Arial" w:hAnsi="Arial" w:cs="Arial"/>
          <w:sz w:val="20"/>
          <w:szCs w:val="20"/>
        </w:rPr>
        <w:tab/>
        <w:t>Water Short Year Administration</w:t>
      </w:r>
      <w:r w:rsidRPr="00E63BC5">
        <w:rPr>
          <w:rFonts w:ascii="Arial" w:hAnsi="Arial" w:cs="Arial"/>
          <w:sz w:val="20"/>
          <w:szCs w:val="20"/>
        </w:rPr>
        <w:tab/>
        <w:t>1</w:t>
      </w:r>
      <w:r w:rsidR="00635B41">
        <w:rPr>
          <w:rFonts w:ascii="Arial" w:hAnsi="Arial" w:cs="Arial"/>
          <w:sz w:val="20"/>
          <w:szCs w:val="20"/>
        </w:rPr>
        <w:t>4</w:t>
      </w:r>
    </w:p>
    <w:p w14:paraId="6C607ECB" w14:textId="29654EA0"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4-12 </w:t>
      </w:r>
      <w:r w:rsidRPr="00E63BC5">
        <w:rPr>
          <w:rFonts w:ascii="Arial" w:hAnsi="Arial" w:cs="Arial"/>
          <w:sz w:val="20"/>
          <w:szCs w:val="20"/>
        </w:rPr>
        <w:tab/>
        <w:t>Incentive Programs</w:t>
      </w:r>
      <w:r w:rsidRPr="00E63BC5">
        <w:rPr>
          <w:rFonts w:ascii="Arial" w:hAnsi="Arial" w:cs="Arial"/>
          <w:sz w:val="20"/>
          <w:szCs w:val="20"/>
        </w:rPr>
        <w:tab/>
        <w:t>1</w:t>
      </w:r>
      <w:r w:rsidR="00A362C1">
        <w:rPr>
          <w:rFonts w:ascii="Arial" w:hAnsi="Arial" w:cs="Arial"/>
          <w:sz w:val="20"/>
          <w:szCs w:val="20"/>
        </w:rPr>
        <w:t>4</w:t>
      </w:r>
    </w:p>
    <w:p w14:paraId="4CED25E2" w14:textId="77777777" w:rsidR="00395875" w:rsidRPr="00E63BC5" w:rsidRDefault="00395875" w:rsidP="00BB2448">
      <w:pPr>
        <w:tabs>
          <w:tab w:val="left" w:pos="360"/>
          <w:tab w:val="left" w:pos="1440"/>
          <w:tab w:val="right" w:leader="dot" w:pos="9360"/>
        </w:tabs>
        <w:rPr>
          <w:rFonts w:ascii="Arial" w:hAnsi="Arial" w:cs="Arial"/>
          <w:sz w:val="20"/>
          <w:szCs w:val="20"/>
        </w:rPr>
      </w:pPr>
    </w:p>
    <w:p w14:paraId="40D33DEC" w14:textId="77777777" w:rsidR="00395875" w:rsidRPr="00E63BC5" w:rsidRDefault="000871FF" w:rsidP="00BB2448">
      <w:pPr>
        <w:tabs>
          <w:tab w:val="left" w:pos="360"/>
          <w:tab w:val="left" w:pos="1440"/>
          <w:tab w:val="right" w:leader="dot" w:pos="9360"/>
        </w:tabs>
        <w:rPr>
          <w:rFonts w:ascii="Arial" w:hAnsi="Arial" w:cs="Arial"/>
          <w:b/>
          <w:sz w:val="20"/>
          <w:szCs w:val="20"/>
        </w:rPr>
      </w:pPr>
      <w:r w:rsidRPr="00E63BC5">
        <w:rPr>
          <w:rFonts w:ascii="Arial" w:hAnsi="Arial" w:cs="Arial"/>
          <w:b/>
          <w:sz w:val="20"/>
          <w:szCs w:val="20"/>
        </w:rPr>
        <w:t>Chapter 5. Management of Uses</w:t>
      </w:r>
    </w:p>
    <w:p w14:paraId="02FB5304" w14:textId="4524483C"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5-1 </w:t>
      </w:r>
      <w:r w:rsidRPr="00E63BC5">
        <w:rPr>
          <w:rFonts w:ascii="Arial" w:hAnsi="Arial" w:cs="Arial"/>
          <w:sz w:val="20"/>
          <w:szCs w:val="20"/>
        </w:rPr>
        <w:tab/>
        <w:t>Permanent Transfers – General</w:t>
      </w:r>
      <w:r w:rsidRPr="00E63BC5">
        <w:rPr>
          <w:rFonts w:ascii="Arial" w:hAnsi="Arial" w:cs="Arial"/>
          <w:sz w:val="20"/>
          <w:szCs w:val="20"/>
        </w:rPr>
        <w:tab/>
      </w:r>
      <w:r w:rsidR="00F963A4">
        <w:rPr>
          <w:rFonts w:ascii="Arial" w:hAnsi="Arial" w:cs="Arial"/>
          <w:sz w:val="20"/>
          <w:szCs w:val="20"/>
        </w:rPr>
        <w:t>15</w:t>
      </w:r>
    </w:p>
    <w:p w14:paraId="7EAC707B" w14:textId="681F4747" w:rsidR="00635B41"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5-2  </w:t>
      </w:r>
      <w:r w:rsidRPr="00E63BC5">
        <w:rPr>
          <w:rFonts w:ascii="Arial" w:hAnsi="Arial" w:cs="Arial"/>
          <w:sz w:val="20"/>
          <w:szCs w:val="20"/>
        </w:rPr>
        <w:tab/>
        <w:t>Permanent Transfers – Irrigation</w:t>
      </w:r>
      <w:r w:rsidRPr="00E63BC5">
        <w:rPr>
          <w:rFonts w:ascii="Arial" w:hAnsi="Arial" w:cs="Arial"/>
          <w:sz w:val="20"/>
          <w:szCs w:val="20"/>
        </w:rPr>
        <w:tab/>
      </w:r>
      <w:r w:rsidR="00A362C1">
        <w:rPr>
          <w:rFonts w:ascii="Arial" w:hAnsi="Arial" w:cs="Arial"/>
          <w:sz w:val="20"/>
          <w:szCs w:val="20"/>
        </w:rPr>
        <w:t>15-16</w:t>
      </w:r>
    </w:p>
    <w:p w14:paraId="38640916" w14:textId="7C6BED52"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5-3  </w:t>
      </w:r>
      <w:r w:rsidRPr="00E63BC5">
        <w:rPr>
          <w:rFonts w:ascii="Arial" w:hAnsi="Arial" w:cs="Arial"/>
          <w:sz w:val="20"/>
          <w:szCs w:val="20"/>
        </w:rPr>
        <w:tab/>
        <w:t xml:space="preserve">Transfers – Types </w:t>
      </w:r>
      <w:r w:rsidRPr="00E63BC5">
        <w:rPr>
          <w:rFonts w:ascii="Arial" w:hAnsi="Arial" w:cs="Arial"/>
          <w:sz w:val="20"/>
          <w:szCs w:val="20"/>
        </w:rPr>
        <w:tab/>
        <w:t>1</w:t>
      </w:r>
      <w:r w:rsidR="00F963A4">
        <w:rPr>
          <w:rFonts w:ascii="Arial" w:hAnsi="Arial" w:cs="Arial"/>
          <w:sz w:val="20"/>
          <w:szCs w:val="20"/>
        </w:rPr>
        <w:t>6-17</w:t>
      </w:r>
    </w:p>
    <w:p w14:paraId="776048D6" w14:textId="41B94F11" w:rsidR="00395875" w:rsidRPr="00E63BC5" w:rsidRDefault="000871FF" w:rsidP="00C7623B">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5-4  </w:t>
      </w:r>
      <w:r w:rsidRPr="00E63BC5">
        <w:rPr>
          <w:rFonts w:ascii="Arial" w:hAnsi="Arial" w:cs="Arial"/>
          <w:sz w:val="20"/>
          <w:szCs w:val="20"/>
        </w:rPr>
        <w:tab/>
        <w:t>Allocations</w:t>
      </w:r>
      <w:r w:rsidRPr="00E63BC5">
        <w:rPr>
          <w:rFonts w:ascii="Arial" w:hAnsi="Arial" w:cs="Arial"/>
          <w:sz w:val="20"/>
          <w:szCs w:val="20"/>
        </w:rPr>
        <w:tab/>
      </w:r>
      <w:r w:rsidR="00A362C1">
        <w:rPr>
          <w:rFonts w:ascii="Arial" w:hAnsi="Arial" w:cs="Arial"/>
          <w:sz w:val="20"/>
          <w:szCs w:val="20"/>
        </w:rPr>
        <w:t>17-18</w:t>
      </w:r>
    </w:p>
    <w:p w14:paraId="43D724D1" w14:textId="72168BB1"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5-5  </w:t>
      </w:r>
      <w:r w:rsidRPr="00E63BC5">
        <w:rPr>
          <w:rFonts w:ascii="Arial" w:hAnsi="Arial" w:cs="Arial"/>
          <w:sz w:val="20"/>
          <w:szCs w:val="20"/>
        </w:rPr>
        <w:tab/>
        <w:t>Critical Units</w:t>
      </w:r>
      <w:r w:rsidRPr="00E63BC5">
        <w:rPr>
          <w:rFonts w:ascii="Arial" w:hAnsi="Arial" w:cs="Arial"/>
          <w:sz w:val="20"/>
          <w:szCs w:val="20"/>
        </w:rPr>
        <w:tab/>
        <w:t>1</w:t>
      </w:r>
      <w:r w:rsidR="00C7623B">
        <w:rPr>
          <w:rFonts w:ascii="Arial" w:hAnsi="Arial" w:cs="Arial"/>
          <w:sz w:val="20"/>
          <w:szCs w:val="20"/>
        </w:rPr>
        <w:t>9</w:t>
      </w:r>
    </w:p>
    <w:p w14:paraId="7B98F095" w14:textId="2960B15B"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5-6  </w:t>
      </w:r>
      <w:r w:rsidRPr="00E63BC5">
        <w:rPr>
          <w:rFonts w:ascii="Arial" w:hAnsi="Arial" w:cs="Arial"/>
          <w:sz w:val="20"/>
          <w:szCs w:val="20"/>
        </w:rPr>
        <w:tab/>
        <w:t xml:space="preserve">Limit or Prevent the Expansion of New Acres </w:t>
      </w:r>
      <w:r w:rsidRPr="00E63BC5">
        <w:rPr>
          <w:rFonts w:ascii="Arial" w:hAnsi="Arial" w:cs="Arial"/>
          <w:sz w:val="20"/>
          <w:szCs w:val="20"/>
        </w:rPr>
        <w:tab/>
        <w:t>1</w:t>
      </w:r>
      <w:r w:rsidR="00635B41">
        <w:rPr>
          <w:rFonts w:ascii="Arial" w:hAnsi="Arial" w:cs="Arial"/>
          <w:sz w:val="20"/>
          <w:szCs w:val="20"/>
        </w:rPr>
        <w:t>9</w:t>
      </w:r>
    </w:p>
    <w:p w14:paraId="35527E0A" w14:textId="77777777" w:rsidR="00395875" w:rsidRPr="00E63BC5" w:rsidRDefault="00395875" w:rsidP="00BB2448">
      <w:pPr>
        <w:tabs>
          <w:tab w:val="left" w:pos="360"/>
          <w:tab w:val="left" w:pos="1440"/>
          <w:tab w:val="right" w:leader="dot" w:pos="9360"/>
        </w:tabs>
        <w:rPr>
          <w:rFonts w:ascii="Arial" w:hAnsi="Arial" w:cs="Arial"/>
          <w:sz w:val="20"/>
          <w:szCs w:val="20"/>
        </w:rPr>
      </w:pPr>
    </w:p>
    <w:p w14:paraId="38BA0D7D" w14:textId="77777777" w:rsidR="00395875" w:rsidRPr="00E63BC5" w:rsidRDefault="000871FF" w:rsidP="00BB2448">
      <w:pPr>
        <w:tabs>
          <w:tab w:val="left" w:pos="360"/>
          <w:tab w:val="left" w:pos="1440"/>
          <w:tab w:val="right" w:leader="dot" w:pos="9360"/>
        </w:tabs>
        <w:rPr>
          <w:rFonts w:ascii="Arial" w:hAnsi="Arial" w:cs="Arial"/>
          <w:b/>
          <w:sz w:val="20"/>
          <w:szCs w:val="20"/>
        </w:rPr>
      </w:pPr>
      <w:r w:rsidRPr="00E63BC5">
        <w:rPr>
          <w:rFonts w:ascii="Arial" w:hAnsi="Arial" w:cs="Arial"/>
          <w:b/>
          <w:sz w:val="20"/>
          <w:szCs w:val="20"/>
        </w:rPr>
        <w:t>Chapter 6. Enforcement of the Nebraska Chemigation Act</w:t>
      </w:r>
    </w:p>
    <w:p w14:paraId="54A455AB" w14:textId="4C36A31F"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Rule 6-1</w:t>
      </w:r>
      <w:r w:rsidRPr="00E63BC5">
        <w:rPr>
          <w:rFonts w:ascii="Arial" w:hAnsi="Arial" w:cs="Arial"/>
          <w:sz w:val="20"/>
          <w:szCs w:val="20"/>
        </w:rPr>
        <w:tab/>
        <w:t>Area Designation and Boundaries</w:t>
      </w:r>
      <w:r w:rsidRPr="00E63BC5">
        <w:rPr>
          <w:rFonts w:ascii="Arial" w:hAnsi="Arial" w:cs="Arial"/>
          <w:sz w:val="20"/>
          <w:szCs w:val="20"/>
        </w:rPr>
        <w:tab/>
        <w:t>1</w:t>
      </w:r>
      <w:r w:rsidR="00635B41">
        <w:rPr>
          <w:rFonts w:ascii="Arial" w:hAnsi="Arial" w:cs="Arial"/>
          <w:sz w:val="20"/>
          <w:szCs w:val="20"/>
        </w:rPr>
        <w:t>9</w:t>
      </w:r>
    </w:p>
    <w:p w14:paraId="3F77521E" w14:textId="537C5F78"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6-2 </w:t>
      </w:r>
      <w:r w:rsidRPr="00E63BC5">
        <w:rPr>
          <w:rFonts w:ascii="Arial" w:hAnsi="Arial" w:cs="Arial"/>
          <w:sz w:val="20"/>
          <w:szCs w:val="20"/>
        </w:rPr>
        <w:tab/>
        <w:t>Title 195 N.A.C and Nebraska Chemigation Act Inc.</w:t>
      </w:r>
      <w:r w:rsidRPr="00E63BC5">
        <w:rPr>
          <w:rFonts w:ascii="Arial" w:hAnsi="Arial" w:cs="Arial"/>
          <w:sz w:val="20"/>
          <w:szCs w:val="20"/>
        </w:rPr>
        <w:tab/>
        <w:t>1</w:t>
      </w:r>
      <w:r w:rsidR="00635B41">
        <w:rPr>
          <w:rFonts w:ascii="Arial" w:hAnsi="Arial" w:cs="Arial"/>
          <w:sz w:val="20"/>
          <w:szCs w:val="20"/>
        </w:rPr>
        <w:t>9</w:t>
      </w:r>
    </w:p>
    <w:p w14:paraId="5F96304C" w14:textId="4A285B71" w:rsidR="00395875" w:rsidRPr="00E63BC5" w:rsidRDefault="00C7623B" w:rsidP="00BB2448">
      <w:pPr>
        <w:tabs>
          <w:tab w:val="left" w:pos="360"/>
          <w:tab w:val="left" w:pos="1440"/>
          <w:tab w:val="right" w:leader="dot" w:pos="9360"/>
        </w:tabs>
        <w:rPr>
          <w:rFonts w:ascii="Arial" w:hAnsi="Arial" w:cs="Arial"/>
          <w:sz w:val="20"/>
          <w:szCs w:val="20"/>
        </w:rPr>
      </w:pPr>
      <w:r>
        <w:rPr>
          <w:rFonts w:ascii="Arial" w:hAnsi="Arial" w:cs="Arial"/>
          <w:sz w:val="20"/>
          <w:szCs w:val="20"/>
        </w:rPr>
        <w:tab/>
      </w:r>
      <w:r w:rsidR="00F963A4">
        <w:rPr>
          <w:rFonts w:ascii="Arial" w:hAnsi="Arial" w:cs="Arial"/>
          <w:sz w:val="20"/>
          <w:szCs w:val="20"/>
        </w:rPr>
        <w:t xml:space="preserve">Rule 6-3 </w:t>
      </w:r>
      <w:r w:rsidR="00F963A4">
        <w:rPr>
          <w:rFonts w:ascii="Arial" w:hAnsi="Arial" w:cs="Arial"/>
          <w:sz w:val="20"/>
          <w:szCs w:val="20"/>
        </w:rPr>
        <w:tab/>
        <w:t>Chemigation Permits</w:t>
      </w:r>
      <w:r w:rsidR="00F963A4">
        <w:rPr>
          <w:rFonts w:ascii="Arial" w:hAnsi="Arial" w:cs="Arial"/>
          <w:sz w:val="20"/>
          <w:szCs w:val="20"/>
        </w:rPr>
        <w:tab/>
        <w:t>19-20</w:t>
      </w:r>
    </w:p>
    <w:p w14:paraId="1FC7C6ED" w14:textId="77777777"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6-4 </w:t>
      </w:r>
      <w:r w:rsidRPr="00E63BC5">
        <w:rPr>
          <w:rFonts w:ascii="Arial" w:hAnsi="Arial" w:cs="Arial"/>
          <w:sz w:val="20"/>
          <w:szCs w:val="20"/>
        </w:rPr>
        <w:tab/>
        <w:t>Inspection and Equipment</w:t>
      </w:r>
      <w:r w:rsidRPr="00E63BC5">
        <w:rPr>
          <w:rFonts w:ascii="Arial" w:hAnsi="Arial" w:cs="Arial"/>
          <w:sz w:val="20"/>
          <w:szCs w:val="20"/>
        </w:rPr>
        <w:tab/>
      </w:r>
      <w:r w:rsidR="00635B41">
        <w:rPr>
          <w:rFonts w:ascii="Arial" w:hAnsi="Arial" w:cs="Arial"/>
          <w:sz w:val="20"/>
          <w:szCs w:val="20"/>
        </w:rPr>
        <w:t>20</w:t>
      </w:r>
    </w:p>
    <w:p w14:paraId="4E273A7A" w14:textId="4BEDC7B9"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 xml:space="preserve">Rule 6-5 </w:t>
      </w:r>
      <w:r w:rsidRPr="00E63BC5">
        <w:rPr>
          <w:rFonts w:ascii="Arial" w:hAnsi="Arial" w:cs="Arial"/>
          <w:sz w:val="20"/>
          <w:szCs w:val="20"/>
        </w:rPr>
        <w:tab/>
        <w:t>Compliance and Enforcement Actions</w:t>
      </w:r>
      <w:r w:rsidRPr="00E63BC5">
        <w:rPr>
          <w:rFonts w:ascii="Arial" w:hAnsi="Arial" w:cs="Arial"/>
          <w:sz w:val="20"/>
          <w:szCs w:val="20"/>
        </w:rPr>
        <w:tab/>
      </w:r>
      <w:r w:rsidR="00F963A4">
        <w:rPr>
          <w:rFonts w:ascii="Arial" w:hAnsi="Arial" w:cs="Arial"/>
          <w:sz w:val="20"/>
          <w:szCs w:val="20"/>
        </w:rPr>
        <w:t>20</w:t>
      </w:r>
    </w:p>
    <w:p w14:paraId="51FB45FE" w14:textId="77777777" w:rsidR="00395875" w:rsidRPr="00E63BC5" w:rsidRDefault="00395875" w:rsidP="00BB2448">
      <w:pPr>
        <w:tabs>
          <w:tab w:val="left" w:pos="360"/>
          <w:tab w:val="left" w:pos="1440"/>
          <w:tab w:val="right" w:leader="dot" w:pos="5760"/>
          <w:tab w:val="right" w:leader="dot" w:pos="9360"/>
        </w:tabs>
        <w:rPr>
          <w:rFonts w:ascii="Arial" w:hAnsi="Arial" w:cs="Arial"/>
          <w:sz w:val="20"/>
          <w:szCs w:val="20"/>
        </w:rPr>
      </w:pPr>
    </w:p>
    <w:p w14:paraId="2FB8FBCA" w14:textId="77777777" w:rsidR="00BB2448" w:rsidRDefault="00BB2448" w:rsidP="00BB2448">
      <w:pPr>
        <w:tabs>
          <w:tab w:val="left" w:pos="360"/>
          <w:tab w:val="left" w:pos="1440"/>
          <w:tab w:val="right" w:leader="dot" w:pos="5760"/>
          <w:tab w:val="right" w:leader="dot" w:pos="9360"/>
        </w:tabs>
        <w:rPr>
          <w:rFonts w:ascii="Arial" w:hAnsi="Arial" w:cs="Arial"/>
          <w:b/>
          <w:sz w:val="20"/>
          <w:szCs w:val="20"/>
        </w:rPr>
      </w:pPr>
    </w:p>
    <w:p w14:paraId="44FC8BE0" w14:textId="77777777" w:rsidR="00FA0757" w:rsidRDefault="00FA0757" w:rsidP="00BB2448">
      <w:pPr>
        <w:tabs>
          <w:tab w:val="left" w:pos="360"/>
          <w:tab w:val="left" w:pos="1440"/>
          <w:tab w:val="right" w:leader="dot" w:pos="5760"/>
          <w:tab w:val="right" w:leader="dot" w:pos="9360"/>
        </w:tabs>
        <w:rPr>
          <w:rFonts w:ascii="Arial" w:hAnsi="Arial" w:cs="Arial"/>
          <w:b/>
          <w:sz w:val="20"/>
          <w:szCs w:val="20"/>
        </w:rPr>
      </w:pPr>
    </w:p>
    <w:p w14:paraId="278EFC46" w14:textId="77777777" w:rsidR="00FA0757" w:rsidRDefault="00FA0757" w:rsidP="00BB2448">
      <w:pPr>
        <w:tabs>
          <w:tab w:val="left" w:pos="360"/>
          <w:tab w:val="left" w:pos="1440"/>
          <w:tab w:val="right" w:leader="dot" w:pos="5760"/>
          <w:tab w:val="right" w:leader="dot" w:pos="9360"/>
        </w:tabs>
        <w:rPr>
          <w:rFonts w:ascii="Arial" w:hAnsi="Arial" w:cs="Arial"/>
          <w:b/>
          <w:sz w:val="20"/>
          <w:szCs w:val="20"/>
        </w:rPr>
      </w:pPr>
    </w:p>
    <w:p w14:paraId="66A0380B" w14:textId="77777777" w:rsidR="00BB2448" w:rsidRDefault="00BB2448" w:rsidP="00BB2448">
      <w:pPr>
        <w:tabs>
          <w:tab w:val="left" w:pos="360"/>
          <w:tab w:val="left" w:pos="1440"/>
          <w:tab w:val="right" w:leader="dot" w:pos="5760"/>
          <w:tab w:val="right" w:leader="dot" w:pos="9360"/>
        </w:tabs>
        <w:rPr>
          <w:rFonts w:ascii="Arial" w:hAnsi="Arial" w:cs="Arial"/>
          <w:b/>
          <w:sz w:val="20"/>
          <w:szCs w:val="20"/>
        </w:rPr>
      </w:pPr>
    </w:p>
    <w:p w14:paraId="2B92D8A9" w14:textId="77777777" w:rsidR="00685956" w:rsidRDefault="00685956" w:rsidP="00BB2448">
      <w:pPr>
        <w:tabs>
          <w:tab w:val="left" w:pos="360"/>
          <w:tab w:val="left" w:pos="1440"/>
          <w:tab w:val="right" w:leader="dot" w:pos="5760"/>
          <w:tab w:val="right" w:leader="dot" w:pos="9360"/>
        </w:tabs>
        <w:rPr>
          <w:rFonts w:ascii="Arial" w:hAnsi="Arial" w:cs="Arial"/>
          <w:b/>
          <w:sz w:val="20"/>
          <w:szCs w:val="20"/>
        </w:rPr>
      </w:pPr>
    </w:p>
    <w:p w14:paraId="3B8E9CFE" w14:textId="77777777" w:rsidR="00395875" w:rsidRPr="00E63BC5" w:rsidRDefault="000871FF" w:rsidP="00BB2448">
      <w:pPr>
        <w:tabs>
          <w:tab w:val="left" w:pos="360"/>
          <w:tab w:val="left" w:pos="1440"/>
          <w:tab w:val="right" w:leader="dot" w:pos="5760"/>
          <w:tab w:val="right" w:leader="dot" w:pos="9360"/>
        </w:tabs>
        <w:rPr>
          <w:rFonts w:ascii="Arial" w:hAnsi="Arial" w:cs="Arial"/>
          <w:b/>
          <w:sz w:val="20"/>
          <w:szCs w:val="20"/>
        </w:rPr>
      </w:pPr>
      <w:r w:rsidRPr="00E63BC5">
        <w:rPr>
          <w:rFonts w:ascii="Arial" w:hAnsi="Arial" w:cs="Arial"/>
          <w:b/>
          <w:sz w:val="20"/>
          <w:szCs w:val="20"/>
        </w:rPr>
        <w:t>APPENDIX 1.</w:t>
      </w:r>
    </w:p>
    <w:p w14:paraId="69298EB1" w14:textId="10A78224"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Allocation for irrigation use</w:t>
      </w:r>
      <w:r w:rsidRPr="00E63BC5">
        <w:rPr>
          <w:rFonts w:ascii="Arial" w:hAnsi="Arial" w:cs="Arial"/>
          <w:sz w:val="20"/>
          <w:szCs w:val="20"/>
        </w:rPr>
        <w:tab/>
      </w:r>
      <w:r w:rsidR="00BB2448">
        <w:rPr>
          <w:rFonts w:ascii="Arial" w:hAnsi="Arial" w:cs="Arial"/>
          <w:sz w:val="20"/>
          <w:szCs w:val="20"/>
        </w:rPr>
        <w:t>2</w:t>
      </w:r>
      <w:r w:rsidR="00A362C1">
        <w:rPr>
          <w:rFonts w:ascii="Arial" w:hAnsi="Arial" w:cs="Arial"/>
          <w:sz w:val="20"/>
          <w:szCs w:val="20"/>
        </w:rPr>
        <w:t>0</w:t>
      </w:r>
    </w:p>
    <w:p w14:paraId="7A541502" w14:textId="1610E56A"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Forecast</w:t>
      </w:r>
      <w:r w:rsidRPr="00E63BC5">
        <w:rPr>
          <w:rFonts w:ascii="Arial" w:hAnsi="Arial" w:cs="Arial"/>
          <w:sz w:val="20"/>
          <w:szCs w:val="20"/>
        </w:rPr>
        <w:tab/>
      </w:r>
      <w:r w:rsidRPr="00E63BC5">
        <w:rPr>
          <w:rFonts w:ascii="Arial" w:hAnsi="Arial" w:cs="Arial"/>
          <w:sz w:val="20"/>
          <w:szCs w:val="20"/>
        </w:rPr>
        <w:tab/>
      </w:r>
      <w:r w:rsidR="00BB2448">
        <w:rPr>
          <w:rFonts w:ascii="Arial" w:hAnsi="Arial" w:cs="Arial"/>
          <w:sz w:val="20"/>
          <w:szCs w:val="20"/>
        </w:rPr>
        <w:t>2</w:t>
      </w:r>
      <w:r w:rsidR="00F963A4">
        <w:rPr>
          <w:rFonts w:ascii="Arial" w:hAnsi="Arial" w:cs="Arial"/>
          <w:sz w:val="20"/>
          <w:szCs w:val="20"/>
        </w:rPr>
        <w:t>1</w:t>
      </w:r>
    </w:p>
    <w:p w14:paraId="06B6DF79" w14:textId="59A007E0"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Compact Call Year</w:t>
      </w:r>
      <w:r w:rsidRPr="00E63BC5">
        <w:rPr>
          <w:rFonts w:ascii="Arial" w:hAnsi="Arial" w:cs="Arial"/>
          <w:sz w:val="20"/>
          <w:szCs w:val="20"/>
        </w:rPr>
        <w:tab/>
      </w:r>
      <w:r w:rsidR="00BB2448">
        <w:rPr>
          <w:rFonts w:ascii="Arial" w:hAnsi="Arial" w:cs="Arial"/>
          <w:sz w:val="20"/>
          <w:szCs w:val="20"/>
        </w:rPr>
        <w:t>2</w:t>
      </w:r>
      <w:r w:rsidR="00F963A4">
        <w:rPr>
          <w:rFonts w:ascii="Arial" w:hAnsi="Arial" w:cs="Arial"/>
          <w:sz w:val="20"/>
          <w:szCs w:val="20"/>
        </w:rPr>
        <w:t>1</w:t>
      </w:r>
    </w:p>
    <w:p w14:paraId="30A7CE3E" w14:textId="1ACFB73A"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Adjustments</w:t>
      </w:r>
      <w:r w:rsidRPr="00E63BC5">
        <w:rPr>
          <w:rFonts w:ascii="Arial" w:hAnsi="Arial" w:cs="Arial"/>
          <w:sz w:val="20"/>
          <w:szCs w:val="20"/>
        </w:rPr>
        <w:tab/>
      </w:r>
      <w:r w:rsidR="00BB2448">
        <w:rPr>
          <w:rFonts w:ascii="Arial" w:hAnsi="Arial" w:cs="Arial"/>
          <w:sz w:val="20"/>
          <w:szCs w:val="20"/>
        </w:rPr>
        <w:t>2</w:t>
      </w:r>
      <w:r w:rsidR="00F963A4">
        <w:rPr>
          <w:rFonts w:ascii="Arial" w:hAnsi="Arial" w:cs="Arial"/>
          <w:sz w:val="20"/>
          <w:szCs w:val="20"/>
        </w:rPr>
        <w:t>1</w:t>
      </w:r>
    </w:p>
    <w:p w14:paraId="309FFD96" w14:textId="0E94D3AC"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Supplement-2013</w:t>
      </w:r>
      <w:r w:rsidRPr="00E63BC5">
        <w:rPr>
          <w:rFonts w:ascii="Arial" w:hAnsi="Arial" w:cs="Arial"/>
          <w:sz w:val="20"/>
          <w:szCs w:val="20"/>
        </w:rPr>
        <w:tab/>
      </w:r>
      <w:r w:rsidR="00BB2448">
        <w:rPr>
          <w:rFonts w:ascii="Arial" w:hAnsi="Arial" w:cs="Arial"/>
          <w:sz w:val="20"/>
          <w:szCs w:val="20"/>
        </w:rPr>
        <w:t>2</w:t>
      </w:r>
      <w:r w:rsidR="00F963A4">
        <w:rPr>
          <w:rFonts w:ascii="Arial" w:hAnsi="Arial" w:cs="Arial"/>
          <w:sz w:val="20"/>
          <w:szCs w:val="20"/>
        </w:rPr>
        <w:t>2</w:t>
      </w:r>
    </w:p>
    <w:p w14:paraId="04D02DE6" w14:textId="7034F2D8" w:rsidR="00395875" w:rsidRPr="00E63BC5" w:rsidRDefault="000871FF" w:rsidP="00BB2448">
      <w:pPr>
        <w:tabs>
          <w:tab w:val="left" w:pos="360"/>
          <w:tab w:val="left" w:pos="1440"/>
          <w:tab w:val="right" w:leader="dot" w:pos="9360"/>
        </w:tabs>
        <w:rPr>
          <w:rFonts w:ascii="Arial" w:hAnsi="Arial" w:cs="Arial"/>
          <w:sz w:val="20"/>
          <w:szCs w:val="20"/>
        </w:rPr>
      </w:pPr>
      <w:r w:rsidRPr="00E63BC5">
        <w:rPr>
          <w:rFonts w:ascii="Arial" w:hAnsi="Arial" w:cs="Arial"/>
          <w:sz w:val="20"/>
          <w:szCs w:val="20"/>
        </w:rPr>
        <w:tab/>
        <w:t>Supplement-2014</w:t>
      </w:r>
      <w:r w:rsidRPr="00E63BC5">
        <w:rPr>
          <w:rFonts w:ascii="Arial" w:hAnsi="Arial" w:cs="Arial"/>
          <w:sz w:val="20"/>
          <w:szCs w:val="20"/>
        </w:rPr>
        <w:tab/>
      </w:r>
      <w:r w:rsidR="00BB2448">
        <w:rPr>
          <w:rFonts w:ascii="Arial" w:hAnsi="Arial" w:cs="Arial"/>
          <w:sz w:val="20"/>
          <w:szCs w:val="20"/>
        </w:rPr>
        <w:t>2</w:t>
      </w:r>
      <w:r w:rsidR="00F963A4">
        <w:rPr>
          <w:rFonts w:ascii="Arial" w:hAnsi="Arial" w:cs="Arial"/>
          <w:sz w:val="20"/>
          <w:szCs w:val="20"/>
        </w:rPr>
        <w:t>2</w:t>
      </w:r>
    </w:p>
    <w:p w14:paraId="417D9231" w14:textId="77777777" w:rsidR="00395875" w:rsidRDefault="00395875" w:rsidP="00395875">
      <w:pPr>
        <w:rPr>
          <w:rFonts w:ascii="Arial" w:hAnsi="Arial" w:cs="Arial"/>
          <w:sz w:val="20"/>
        </w:rPr>
      </w:pPr>
    </w:p>
    <w:p w14:paraId="095E4024" w14:textId="77777777" w:rsidR="00395875" w:rsidRDefault="00395875" w:rsidP="00395875">
      <w:pPr>
        <w:rPr>
          <w:rFonts w:ascii="Arial" w:hAnsi="Arial" w:cs="Arial"/>
          <w:sz w:val="20"/>
        </w:rPr>
      </w:pPr>
    </w:p>
    <w:p w14:paraId="4EB64614" w14:textId="68C273CE" w:rsidR="000A3E9E" w:rsidRDefault="000A3E9E" w:rsidP="00E63BC5">
      <w:pPr>
        <w:pStyle w:val="Title"/>
        <w:rPr>
          <w:rFonts w:cs="Arial"/>
          <w:sz w:val="22"/>
          <w:szCs w:val="22"/>
        </w:rPr>
      </w:pPr>
    </w:p>
    <w:p w14:paraId="41AB520B" w14:textId="77777777" w:rsidR="000A3E9E" w:rsidRPr="00E63BC5" w:rsidRDefault="000871FF" w:rsidP="00E63BC5">
      <w:pPr>
        <w:pStyle w:val="Title"/>
        <w:jc w:val="left"/>
        <w:rPr>
          <w:sz w:val="20"/>
        </w:rPr>
      </w:pPr>
      <w:r w:rsidRPr="00E63BC5">
        <w:rPr>
          <w:rFonts w:cs="Arial"/>
          <w:bCs/>
          <w:sz w:val="20"/>
          <w:u w:val="single"/>
        </w:rPr>
        <w:t>Map 1.</w:t>
      </w:r>
      <w:r w:rsidRPr="00E63BC5">
        <w:rPr>
          <w:rFonts w:cs="Arial"/>
          <w:sz w:val="20"/>
        </w:rPr>
        <w:tab/>
      </w:r>
      <w:r w:rsidRPr="00E63BC5">
        <w:rPr>
          <w:rFonts w:cs="Arial"/>
          <w:sz w:val="20"/>
        </w:rPr>
        <w:tab/>
        <w:t>Management Area Boundaries</w:t>
      </w:r>
    </w:p>
    <w:p w14:paraId="64775599" w14:textId="77777777" w:rsidR="000A3E9E" w:rsidRPr="00E63BC5" w:rsidRDefault="000A3E9E" w:rsidP="00E63BC5">
      <w:pPr>
        <w:pStyle w:val="Header"/>
        <w:tabs>
          <w:tab w:val="clear" w:pos="4320"/>
          <w:tab w:val="clear" w:pos="8640"/>
          <w:tab w:val="left" w:pos="1260"/>
        </w:tabs>
        <w:jc w:val="both"/>
        <w:rPr>
          <w:rFonts w:ascii="Arial" w:hAnsi="Arial" w:cs="Arial"/>
          <w:bCs/>
          <w:sz w:val="20"/>
          <w:szCs w:val="20"/>
          <w:u w:val="single"/>
        </w:rPr>
      </w:pPr>
    </w:p>
    <w:p w14:paraId="511BB41C" w14:textId="77777777" w:rsidR="00395875" w:rsidRPr="00E63BC5" w:rsidRDefault="000871FF" w:rsidP="00395875">
      <w:pPr>
        <w:pStyle w:val="Header"/>
        <w:tabs>
          <w:tab w:val="clear" w:pos="4320"/>
          <w:tab w:val="clear" w:pos="8640"/>
          <w:tab w:val="left" w:pos="1260"/>
        </w:tabs>
        <w:rPr>
          <w:rFonts w:ascii="Arial" w:hAnsi="Arial" w:cs="Arial"/>
          <w:sz w:val="20"/>
          <w:szCs w:val="20"/>
        </w:rPr>
      </w:pPr>
      <w:r w:rsidRPr="00E63BC5">
        <w:rPr>
          <w:rFonts w:ascii="Arial" w:hAnsi="Arial" w:cs="Arial"/>
          <w:bCs/>
          <w:sz w:val="20"/>
          <w:szCs w:val="20"/>
          <w:u w:val="single"/>
        </w:rPr>
        <w:t>Map 2.</w:t>
      </w:r>
      <w:r w:rsidRPr="00E63BC5">
        <w:rPr>
          <w:rFonts w:ascii="Arial" w:hAnsi="Arial" w:cs="Arial"/>
          <w:sz w:val="20"/>
          <w:szCs w:val="20"/>
        </w:rPr>
        <w:tab/>
      </w:r>
      <w:r w:rsidRPr="00E63BC5">
        <w:rPr>
          <w:rFonts w:ascii="Arial" w:hAnsi="Arial" w:cs="Arial"/>
          <w:sz w:val="20"/>
          <w:szCs w:val="20"/>
        </w:rPr>
        <w:tab/>
      </w:r>
      <w:r w:rsidR="00DC54AF">
        <w:rPr>
          <w:rFonts w:ascii="Arial" w:hAnsi="Arial" w:cs="Arial"/>
          <w:sz w:val="20"/>
          <w:szCs w:val="20"/>
        </w:rPr>
        <w:t xml:space="preserve">Swanson </w:t>
      </w:r>
      <w:r w:rsidRPr="00E63BC5">
        <w:rPr>
          <w:rFonts w:ascii="Arial" w:hAnsi="Arial" w:cs="Arial"/>
          <w:sz w:val="20"/>
          <w:szCs w:val="20"/>
        </w:rPr>
        <w:t>Critical Unit</w:t>
      </w:r>
    </w:p>
    <w:p w14:paraId="2ED974BC" w14:textId="77777777" w:rsidR="00395875" w:rsidRPr="00E63BC5" w:rsidRDefault="00395875" w:rsidP="00395875">
      <w:pPr>
        <w:pStyle w:val="Header"/>
        <w:tabs>
          <w:tab w:val="clear" w:pos="4320"/>
          <w:tab w:val="clear" w:pos="8640"/>
          <w:tab w:val="left" w:pos="1260"/>
        </w:tabs>
        <w:rPr>
          <w:rFonts w:ascii="Arial" w:hAnsi="Arial" w:cs="Arial"/>
          <w:sz w:val="20"/>
          <w:szCs w:val="20"/>
        </w:rPr>
      </w:pPr>
    </w:p>
    <w:p w14:paraId="67600C9D" w14:textId="77777777" w:rsidR="00395875" w:rsidRPr="00E63BC5" w:rsidRDefault="000871FF" w:rsidP="00395875">
      <w:pPr>
        <w:pStyle w:val="Header"/>
        <w:tabs>
          <w:tab w:val="clear" w:pos="4320"/>
          <w:tab w:val="clear" w:pos="8640"/>
          <w:tab w:val="left" w:pos="1260"/>
        </w:tabs>
        <w:rPr>
          <w:rFonts w:ascii="Arial" w:hAnsi="Arial" w:cs="Arial"/>
          <w:sz w:val="20"/>
          <w:szCs w:val="20"/>
        </w:rPr>
      </w:pPr>
      <w:r w:rsidRPr="00E63BC5">
        <w:rPr>
          <w:rFonts w:ascii="Arial" w:hAnsi="Arial" w:cs="Arial"/>
          <w:sz w:val="20"/>
          <w:szCs w:val="20"/>
          <w:u w:val="single"/>
        </w:rPr>
        <w:t>Map 3.</w:t>
      </w:r>
      <w:r w:rsidRPr="00E63BC5">
        <w:rPr>
          <w:rFonts w:ascii="Arial" w:hAnsi="Arial" w:cs="Arial"/>
          <w:sz w:val="20"/>
          <w:szCs w:val="20"/>
        </w:rPr>
        <w:tab/>
      </w:r>
      <w:r w:rsidRPr="00E63BC5">
        <w:rPr>
          <w:rFonts w:ascii="Arial" w:hAnsi="Arial" w:cs="Arial"/>
          <w:sz w:val="20"/>
          <w:szCs w:val="20"/>
        </w:rPr>
        <w:tab/>
        <w:t xml:space="preserve">Rapid Response Area </w:t>
      </w:r>
    </w:p>
    <w:p w14:paraId="6AD0C557" w14:textId="77777777" w:rsidR="00395875" w:rsidRPr="00E63BC5" w:rsidRDefault="00395875" w:rsidP="00395875">
      <w:pPr>
        <w:pStyle w:val="Header"/>
        <w:tabs>
          <w:tab w:val="clear" w:pos="4320"/>
          <w:tab w:val="clear" w:pos="8640"/>
          <w:tab w:val="left" w:pos="1260"/>
        </w:tabs>
        <w:rPr>
          <w:rFonts w:ascii="Arial" w:hAnsi="Arial" w:cs="Arial"/>
          <w:sz w:val="20"/>
          <w:szCs w:val="20"/>
        </w:rPr>
      </w:pPr>
    </w:p>
    <w:p w14:paraId="662F806E" w14:textId="77777777" w:rsidR="00395875" w:rsidRPr="00E63BC5" w:rsidRDefault="000871FF" w:rsidP="00395875">
      <w:pPr>
        <w:pStyle w:val="Header"/>
        <w:tabs>
          <w:tab w:val="clear" w:pos="4320"/>
          <w:tab w:val="clear" w:pos="8640"/>
          <w:tab w:val="left" w:pos="1260"/>
        </w:tabs>
        <w:rPr>
          <w:rFonts w:ascii="Arial" w:hAnsi="Arial" w:cs="Arial"/>
          <w:sz w:val="20"/>
          <w:szCs w:val="20"/>
        </w:rPr>
      </w:pPr>
      <w:r w:rsidRPr="00E63BC5">
        <w:rPr>
          <w:rFonts w:ascii="Arial" w:hAnsi="Arial" w:cs="Arial"/>
          <w:bCs/>
          <w:sz w:val="20"/>
          <w:szCs w:val="20"/>
          <w:u w:val="single"/>
        </w:rPr>
        <w:t>Table 1.</w:t>
      </w:r>
      <w:r w:rsidRPr="00E63BC5">
        <w:rPr>
          <w:rFonts w:ascii="Arial" w:hAnsi="Arial" w:cs="Arial"/>
          <w:sz w:val="20"/>
          <w:szCs w:val="20"/>
        </w:rPr>
        <w:tab/>
      </w:r>
      <w:r w:rsidRPr="00E63BC5">
        <w:rPr>
          <w:rFonts w:ascii="Arial" w:hAnsi="Arial" w:cs="Arial"/>
          <w:sz w:val="20"/>
          <w:szCs w:val="20"/>
        </w:rPr>
        <w:tab/>
        <w:t>Municipal Allocation</w:t>
      </w:r>
    </w:p>
    <w:p w14:paraId="475EF678" w14:textId="77777777" w:rsidR="00395875" w:rsidRPr="00E63BC5" w:rsidRDefault="00395875" w:rsidP="00395875">
      <w:pPr>
        <w:pStyle w:val="Header"/>
        <w:tabs>
          <w:tab w:val="clear" w:pos="4320"/>
          <w:tab w:val="clear" w:pos="8640"/>
          <w:tab w:val="left" w:pos="1260"/>
        </w:tabs>
        <w:rPr>
          <w:rFonts w:ascii="Arial" w:hAnsi="Arial" w:cs="Arial"/>
          <w:bCs/>
          <w:sz w:val="20"/>
          <w:szCs w:val="20"/>
          <w:u w:val="single"/>
        </w:rPr>
      </w:pPr>
    </w:p>
    <w:p w14:paraId="212232C3" w14:textId="77777777" w:rsidR="00395875" w:rsidRPr="00E63BC5" w:rsidRDefault="000871FF" w:rsidP="00395875">
      <w:pPr>
        <w:pStyle w:val="Header"/>
        <w:tabs>
          <w:tab w:val="clear" w:pos="4320"/>
          <w:tab w:val="clear" w:pos="8640"/>
          <w:tab w:val="left" w:pos="1260"/>
        </w:tabs>
        <w:rPr>
          <w:rFonts w:ascii="Arial" w:hAnsi="Arial" w:cs="Arial"/>
          <w:sz w:val="20"/>
          <w:szCs w:val="20"/>
        </w:rPr>
      </w:pPr>
      <w:r w:rsidRPr="00E63BC5">
        <w:rPr>
          <w:rFonts w:ascii="Arial" w:hAnsi="Arial" w:cs="Arial"/>
          <w:bCs/>
          <w:sz w:val="20"/>
          <w:szCs w:val="20"/>
          <w:u w:val="single"/>
        </w:rPr>
        <w:t>Table 2.</w:t>
      </w:r>
      <w:r w:rsidRPr="00E63BC5">
        <w:rPr>
          <w:rFonts w:ascii="Arial" w:hAnsi="Arial" w:cs="Arial"/>
          <w:sz w:val="20"/>
          <w:szCs w:val="20"/>
        </w:rPr>
        <w:tab/>
      </w:r>
      <w:r w:rsidRPr="00E63BC5">
        <w:rPr>
          <w:rFonts w:ascii="Arial" w:hAnsi="Arial" w:cs="Arial"/>
          <w:sz w:val="20"/>
          <w:szCs w:val="20"/>
        </w:rPr>
        <w:tab/>
        <w:t>Livestock Operation Allocations</w:t>
      </w:r>
    </w:p>
    <w:p w14:paraId="38021C29" w14:textId="77777777" w:rsidR="00395875" w:rsidRPr="002B5F80" w:rsidRDefault="00395875" w:rsidP="00395875">
      <w:pPr>
        <w:pBdr>
          <w:bottom w:val="single" w:sz="12" w:space="1" w:color="auto"/>
        </w:pBdr>
        <w:rPr>
          <w:rFonts w:ascii="Arial" w:hAnsi="Arial" w:cs="Arial"/>
          <w:sz w:val="20"/>
          <w:szCs w:val="20"/>
        </w:rPr>
      </w:pPr>
    </w:p>
    <w:p w14:paraId="43FF2903" w14:textId="77777777" w:rsidR="00395875" w:rsidRDefault="00395875" w:rsidP="00395875">
      <w:pPr>
        <w:pBdr>
          <w:bottom w:val="single" w:sz="12" w:space="1" w:color="auto"/>
        </w:pBdr>
        <w:rPr>
          <w:rFonts w:ascii="Arial" w:hAnsi="Arial" w:cs="Arial"/>
          <w:sz w:val="20"/>
        </w:rPr>
      </w:pPr>
    </w:p>
    <w:p w14:paraId="2ED522F2" w14:textId="77777777" w:rsidR="00395875" w:rsidRDefault="00395875" w:rsidP="00395875">
      <w:pPr>
        <w:pBdr>
          <w:bottom w:val="single" w:sz="12" w:space="1" w:color="auto"/>
        </w:pBdr>
        <w:rPr>
          <w:rFonts w:ascii="Arial" w:hAnsi="Arial" w:cs="Arial"/>
          <w:sz w:val="20"/>
        </w:rPr>
      </w:pPr>
    </w:p>
    <w:p w14:paraId="41AA6300" w14:textId="77777777" w:rsidR="00395875" w:rsidRDefault="00395875" w:rsidP="00395875">
      <w:pPr>
        <w:pStyle w:val="Header"/>
        <w:tabs>
          <w:tab w:val="clear" w:pos="4320"/>
          <w:tab w:val="clear" w:pos="8640"/>
        </w:tabs>
      </w:pPr>
    </w:p>
    <w:p w14:paraId="40A4BC9C" w14:textId="77777777" w:rsidR="00395875" w:rsidRDefault="00395875" w:rsidP="00395875">
      <w:pPr>
        <w:jc w:val="center"/>
      </w:pPr>
    </w:p>
    <w:p w14:paraId="0AE47CB3" w14:textId="77777777" w:rsidR="00395875" w:rsidRDefault="00395875" w:rsidP="00395875">
      <w:pPr>
        <w:pStyle w:val="Header"/>
        <w:tabs>
          <w:tab w:val="clear" w:pos="4320"/>
          <w:tab w:val="clear" w:pos="8640"/>
        </w:tabs>
        <w:rPr>
          <w:rFonts w:ascii="Arial" w:hAnsi="Arial" w:cs="Arial"/>
          <w:sz w:val="16"/>
        </w:rPr>
      </w:pPr>
      <w:r>
        <w:rPr>
          <w:rFonts w:ascii="Arial" w:hAnsi="Arial" w:cs="Arial"/>
          <w:sz w:val="16"/>
        </w:rPr>
        <w:t>Ground Water Management Area</w:t>
      </w:r>
    </w:p>
    <w:p w14:paraId="7A909233" w14:textId="47322763" w:rsidR="00395875" w:rsidRDefault="001E3407" w:rsidP="00395875">
      <w:pPr>
        <w:rPr>
          <w:rFonts w:ascii="Arial" w:hAnsi="Arial" w:cs="Arial"/>
          <w:sz w:val="16"/>
        </w:rPr>
      </w:pPr>
      <w:r>
        <w:rPr>
          <w:rFonts w:ascii="Arial" w:hAnsi="Arial" w:cs="Arial"/>
          <w:sz w:val="16"/>
        </w:rPr>
        <w:tab/>
        <w:t>Approved</w:t>
      </w:r>
      <w:r w:rsidR="00395875">
        <w:rPr>
          <w:rFonts w:ascii="Arial" w:hAnsi="Arial" w:cs="Arial"/>
          <w:sz w:val="16"/>
        </w:rPr>
        <w:tab/>
      </w:r>
      <w:r w:rsidR="00395875">
        <w:rPr>
          <w:rFonts w:ascii="Arial" w:hAnsi="Arial" w:cs="Arial"/>
          <w:sz w:val="16"/>
        </w:rPr>
        <w:tab/>
        <w:t>May 18, 1998</w:t>
      </w:r>
    </w:p>
    <w:p w14:paraId="1745B10E" w14:textId="147FD81C" w:rsidR="00395875" w:rsidRDefault="001E3407" w:rsidP="00395875">
      <w:pPr>
        <w:ind w:firstLine="720"/>
        <w:rPr>
          <w:rFonts w:ascii="Arial" w:hAnsi="Arial" w:cs="Arial"/>
          <w:sz w:val="16"/>
        </w:rPr>
      </w:pPr>
      <w:r>
        <w:rPr>
          <w:rFonts w:ascii="Arial" w:hAnsi="Arial" w:cs="Arial"/>
          <w:sz w:val="16"/>
        </w:rPr>
        <w:t>Effective</w:t>
      </w:r>
      <w:r>
        <w:rPr>
          <w:rFonts w:ascii="Arial" w:hAnsi="Arial" w:cs="Arial"/>
          <w:sz w:val="16"/>
        </w:rPr>
        <w:tab/>
      </w:r>
      <w:r w:rsidR="00395875">
        <w:rPr>
          <w:rFonts w:ascii="Arial" w:hAnsi="Arial" w:cs="Arial"/>
          <w:sz w:val="16"/>
        </w:rPr>
        <w:t xml:space="preserve"> </w:t>
      </w:r>
      <w:r w:rsidR="00395875">
        <w:rPr>
          <w:rFonts w:ascii="Arial" w:hAnsi="Arial" w:cs="Arial"/>
          <w:sz w:val="16"/>
        </w:rPr>
        <w:tab/>
        <w:t>July 1, 1998</w:t>
      </w:r>
    </w:p>
    <w:p w14:paraId="67A629BE" w14:textId="77777777" w:rsidR="00395875" w:rsidRDefault="00395875" w:rsidP="00395875">
      <w:pPr>
        <w:rPr>
          <w:rFonts w:ascii="Arial" w:hAnsi="Arial" w:cs="Arial"/>
          <w:sz w:val="16"/>
        </w:rPr>
      </w:pPr>
      <w:r>
        <w:rPr>
          <w:rFonts w:ascii="Arial" w:hAnsi="Arial" w:cs="Arial"/>
          <w:sz w:val="16"/>
        </w:rPr>
        <w:tab/>
        <w:t>Revised</w:t>
      </w:r>
      <w:r>
        <w:rPr>
          <w:rFonts w:ascii="Arial" w:hAnsi="Arial" w:cs="Arial"/>
          <w:sz w:val="16"/>
        </w:rPr>
        <w:tab/>
      </w:r>
      <w:r>
        <w:rPr>
          <w:rFonts w:ascii="Arial" w:hAnsi="Arial" w:cs="Arial"/>
          <w:sz w:val="16"/>
        </w:rPr>
        <w:tab/>
        <w:t>July 1, 1999</w:t>
      </w:r>
    </w:p>
    <w:p w14:paraId="6C9C5F0C" w14:textId="77777777" w:rsidR="00395875" w:rsidRDefault="00395875" w:rsidP="00395875">
      <w:pPr>
        <w:rPr>
          <w:rFonts w:ascii="Arial" w:hAnsi="Arial" w:cs="Arial"/>
          <w:sz w:val="16"/>
        </w:rPr>
      </w:pPr>
      <w:r>
        <w:rPr>
          <w:rFonts w:ascii="Arial" w:hAnsi="Arial" w:cs="Arial"/>
          <w:sz w:val="16"/>
        </w:rPr>
        <w:tab/>
        <w:t>Revised</w:t>
      </w:r>
      <w:r>
        <w:rPr>
          <w:rFonts w:ascii="Arial" w:hAnsi="Arial" w:cs="Arial"/>
          <w:sz w:val="16"/>
        </w:rPr>
        <w:tab/>
      </w:r>
      <w:r>
        <w:rPr>
          <w:rFonts w:ascii="Arial" w:hAnsi="Arial" w:cs="Arial"/>
          <w:sz w:val="16"/>
        </w:rPr>
        <w:tab/>
        <w:t>July 1, 2000</w:t>
      </w:r>
    </w:p>
    <w:p w14:paraId="45F74752" w14:textId="77777777" w:rsidR="00395875" w:rsidRDefault="00395875" w:rsidP="00395875">
      <w:pPr>
        <w:rPr>
          <w:rFonts w:ascii="Arial" w:hAnsi="Arial" w:cs="Arial"/>
          <w:sz w:val="16"/>
        </w:rPr>
      </w:pPr>
      <w:r>
        <w:rPr>
          <w:rFonts w:ascii="Arial" w:hAnsi="Arial" w:cs="Arial"/>
          <w:sz w:val="16"/>
        </w:rPr>
        <w:tab/>
        <w:t>Revised</w:t>
      </w:r>
      <w:r>
        <w:rPr>
          <w:rFonts w:ascii="Arial" w:hAnsi="Arial" w:cs="Arial"/>
          <w:sz w:val="16"/>
        </w:rPr>
        <w:tab/>
      </w:r>
      <w:r>
        <w:rPr>
          <w:rFonts w:ascii="Arial" w:hAnsi="Arial" w:cs="Arial"/>
          <w:sz w:val="16"/>
        </w:rPr>
        <w:tab/>
        <w:t>November 17, 2003</w:t>
      </w:r>
    </w:p>
    <w:p w14:paraId="3A77E749" w14:textId="77777777" w:rsidR="00395875" w:rsidRDefault="00395875" w:rsidP="00395875">
      <w:pPr>
        <w:rPr>
          <w:rFonts w:ascii="Arial" w:hAnsi="Arial" w:cs="Arial"/>
          <w:sz w:val="16"/>
        </w:rPr>
      </w:pPr>
    </w:p>
    <w:p w14:paraId="24F0B4D6" w14:textId="77777777" w:rsidR="00395875" w:rsidRDefault="00395875" w:rsidP="00395875">
      <w:pPr>
        <w:rPr>
          <w:rFonts w:ascii="Arial" w:hAnsi="Arial" w:cs="Arial"/>
          <w:sz w:val="16"/>
        </w:rPr>
      </w:pPr>
      <w:r>
        <w:rPr>
          <w:rFonts w:ascii="Arial" w:hAnsi="Arial" w:cs="Arial"/>
          <w:sz w:val="16"/>
        </w:rPr>
        <w:t xml:space="preserve">Ground Water Management Area with accompanying Integrated Management Plan        </w:t>
      </w:r>
      <w:r>
        <w:rPr>
          <w:rFonts w:ascii="Arial" w:hAnsi="Arial" w:cs="Arial"/>
          <w:sz w:val="16"/>
        </w:rPr>
        <w:tab/>
      </w:r>
    </w:p>
    <w:p w14:paraId="41563D00" w14:textId="77777777" w:rsidR="00395875" w:rsidRDefault="00395875" w:rsidP="00395875">
      <w:pPr>
        <w:ind w:firstLine="720"/>
        <w:rPr>
          <w:rFonts w:ascii="Arial" w:hAnsi="Arial" w:cs="Arial"/>
          <w:sz w:val="16"/>
        </w:rPr>
      </w:pPr>
      <w:r>
        <w:rPr>
          <w:rFonts w:ascii="Arial" w:hAnsi="Arial" w:cs="Arial"/>
          <w:sz w:val="16"/>
        </w:rPr>
        <w:t>Effective</w:t>
      </w:r>
      <w:r>
        <w:rPr>
          <w:rFonts w:ascii="Arial" w:hAnsi="Arial" w:cs="Arial"/>
          <w:sz w:val="16"/>
        </w:rPr>
        <w:tab/>
        <w:t>January 1, 2005</w:t>
      </w:r>
      <w:r>
        <w:rPr>
          <w:rFonts w:ascii="Arial" w:hAnsi="Arial" w:cs="Arial"/>
          <w:sz w:val="16"/>
        </w:rPr>
        <w:tab/>
      </w:r>
      <w:r>
        <w:rPr>
          <w:rFonts w:ascii="Arial" w:hAnsi="Arial" w:cs="Arial"/>
          <w:sz w:val="16"/>
        </w:rPr>
        <w:tab/>
      </w:r>
      <w:r>
        <w:rPr>
          <w:rFonts w:ascii="Arial" w:hAnsi="Arial" w:cs="Arial"/>
          <w:sz w:val="16"/>
        </w:rPr>
        <w:tab/>
        <w:t>Hearing October 6, 2004</w:t>
      </w:r>
    </w:p>
    <w:p w14:paraId="246EF8E0" w14:textId="55016C91" w:rsidR="00395875" w:rsidRDefault="00395875" w:rsidP="00395875">
      <w:pPr>
        <w:rPr>
          <w:rFonts w:ascii="Arial" w:hAnsi="Arial" w:cs="Arial"/>
          <w:sz w:val="16"/>
        </w:rPr>
      </w:pPr>
      <w:r>
        <w:rPr>
          <w:rFonts w:ascii="Arial" w:hAnsi="Arial" w:cs="Arial"/>
          <w:sz w:val="16"/>
        </w:rPr>
        <w:tab/>
        <w:t>Effective</w:t>
      </w:r>
      <w:r>
        <w:rPr>
          <w:rFonts w:ascii="Arial" w:hAnsi="Arial" w:cs="Arial"/>
          <w:sz w:val="16"/>
        </w:rPr>
        <w:tab/>
        <w:t>October 3, 2006</w:t>
      </w:r>
      <w:r>
        <w:rPr>
          <w:rFonts w:ascii="Arial" w:hAnsi="Arial" w:cs="Arial"/>
          <w:sz w:val="16"/>
        </w:rPr>
        <w:tab/>
      </w:r>
      <w:r>
        <w:rPr>
          <w:rFonts w:ascii="Arial" w:hAnsi="Arial" w:cs="Arial"/>
          <w:sz w:val="16"/>
        </w:rPr>
        <w:tab/>
      </w:r>
      <w:r>
        <w:rPr>
          <w:rFonts w:ascii="Arial" w:hAnsi="Arial" w:cs="Arial"/>
          <w:sz w:val="16"/>
        </w:rPr>
        <w:tab/>
        <w:t>Hearing June 13, 2006</w:t>
      </w:r>
    </w:p>
    <w:p w14:paraId="504E74FA" w14:textId="77777777" w:rsidR="00395875" w:rsidRDefault="00395875" w:rsidP="00395875">
      <w:pPr>
        <w:rPr>
          <w:rFonts w:ascii="Arial" w:hAnsi="Arial" w:cs="Arial"/>
          <w:sz w:val="16"/>
        </w:rPr>
      </w:pPr>
      <w:r>
        <w:rPr>
          <w:rFonts w:ascii="Arial" w:hAnsi="Arial" w:cs="Arial"/>
          <w:sz w:val="16"/>
        </w:rPr>
        <w:tab/>
        <w:t>Effective</w:t>
      </w:r>
      <w:r>
        <w:rPr>
          <w:rFonts w:ascii="Arial" w:hAnsi="Arial" w:cs="Arial"/>
          <w:sz w:val="16"/>
        </w:rPr>
        <w:tab/>
        <w:t>December 1, 2006</w:t>
      </w:r>
      <w:r>
        <w:rPr>
          <w:rFonts w:ascii="Arial" w:hAnsi="Arial" w:cs="Arial"/>
          <w:sz w:val="16"/>
        </w:rPr>
        <w:tab/>
      </w:r>
      <w:r>
        <w:rPr>
          <w:rFonts w:ascii="Arial" w:hAnsi="Arial" w:cs="Arial"/>
          <w:sz w:val="16"/>
        </w:rPr>
        <w:tab/>
      </w:r>
      <w:r>
        <w:rPr>
          <w:rFonts w:ascii="Arial" w:hAnsi="Arial" w:cs="Arial"/>
          <w:sz w:val="16"/>
        </w:rPr>
        <w:tab/>
        <w:t>Hearing September 12, 2006</w:t>
      </w:r>
    </w:p>
    <w:p w14:paraId="6CEA7F39" w14:textId="77777777" w:rsidR="00395875" w:rsidRDefault="00395875" w:rsidP="00395875">
      <w:pPr>
        <w:rPr>
          <w:rFonts w:ascii="Arial" w:hAnsi="Arial" w:cs="Arial"/>
          <w:sz w:val="16"/>
        </w:rPr>
      </w:pPr>
      <w:r>
        <w:rPr>
          <w:rFonts w:ascii="Arial" w:hAnsi="Arial" w:cs="Arial"/>
          <w:sz w:val="16"/>
        </w:rPr>
        <w:tab/>
        <w:t xml:space="preserve">Effective </w:t>
      </w:r>
      <w:r>
        <w:rPr>
          <w:rFonts w:ascii="Arial" w:hAnsi="Arial" w:cs="Arial"/>
          <w:sz w:val="16"/>
        </w:rPr>
        <w:tab/>
        <w:t>February 1, 2008</w:t>
      </w:r>
      <w:r>
        <w:rPr>
          <w:rFonts w:ascii="Arial" w:hAnsi="Arial" w:cs="Arial"/>
          <w:sz w:val="16"/>
        </w:rPr>
        <w:tab/>
      </w:r>
      <w:r>
        <w:rPr>
          <w:rFonts w:ascii="Arial" w:hAnsi="Arial" w:cs="Arial"/>
          <w:sz w:val="16"/>
        </w:rPr>
        <w:tab/>
      </w:r>
      <w:r>
        <w:rPr>
          <w:rFonts w:ascii="Arial" w:hAnsi="Arial" w:cs="Arial"/>
          <w:sz w:val="16"/>
        </w:rPr>
        <w:tab/>
        <w:t>Hearing August 30, 2007</w:t>
      </w:r>
    </w:p>
    <w:p w14:paraId="7B1F96D4" w14:textId="77777777" w:rsidR="00395875" w:rsidRDefault="00395875" w:rsidP="00395875">
      <w:pPr>
        <w:rPr>
          <w:rFonts w:ascii="Arial" w:hAnsi="Arial" w:cs="Arial"/>
          <w:sz w:val="16"/>
        </w:rPr>
      </w:pPr>
      <w:r>
        <w:rPr>
          <w:rFonts w:ascii="Arial" w:hAnsi="Arial" w:cs="Arial"/>
          <w:sz w:val="16"/>
        </w:rPr>
        <w:tab/>
        <w:t>Effective   March 16, 2009</w:t>
      </w:r>
      <w:r>
        <w:rPr>
          <w:rFonts w:ascii="Arial" w:hAnsi="Arial" w:cs="Arial"/>
          <w:sz w:val="16"/>
        </w:rPr>
        <w:tab/>
      </w:r>
      <w:r>
        <w:rPr>
          <w:rFonts w:ascii="Arial" w:hAnsi="Arial" w:cs="Arial"/>
          <w:sz w:val="16"/>
        </w:rPr>
        <w:tab/>
      </w:r>
      <w:r>
        <w:rPr>
          <w:rFonts w:ascii="Arial" w:hAnsi="Arial" w:cs="Arial"/>
          <w:sz w:val="16"/>
        </w:rPr>
        <w:tab/>
        <w:t>Hearing January 13. 2009</w:t>
      </w:r>
    </w:p>
    <w:p w14:paraId="05EA3D3A" w14:textId="77777777" w:rsidR="00395875" w:rsidRDefault="00395875" w:rsidP="00395875">
      <w:pPr>
        <w:rPr>
          <w:rFonts w:ascii="Arial" w:hAnsi="Arial" w:cs="Arial"/>
          <w:sz w:val="16"/>
        </w:rPr>
      </w:pPr>
      <w:r>
        <w:rPr>
          <w:rFonts w:ascii="Arial" w:hAnsi="Arial" w:cs="Arial"/>
          <w:sz w:val="16"/>
        </w:rPr>
        <w:tab/>
        <w:t>Effective   April 10, 2012</w:t>
      </w:r>
      <w:r>
        <w:rPr>
          <w:rFonts w:ascii="Arial" w:hAnsi="Arial" w:cs="Arial"/>
          <w:sz w:val="16"/>
        </w:rPr>
        <w:tab/>
      </w:r>
      <w:r>
        <w:rPr>
          <w:rFonts w:ascii="Arial" w:hAnsi="Arial" w:cs="Arial"/>
          <w:sz w:val="16"/>
        </w:rPr>
        <w:tab/>
      </w:r>
      <w:r>
        <w:rPr>
          <w:rFonts w:ascii="Arial" w:hAnsi="Arial" w:cs="Arial"/>
          <w:sz w:val="16"/>
        </w:rPr>
        <w:tab/>
        <w:t>Hearing January 10, 2012</w:t>
      </w:r>
    </w:p>
    <w:p w14:paraId="063B9771" w14:textId="77777777" w:rsidR="00395875" w:rsidRDefault="00395875" w:rsidP="00395875">
      <w:pPr>
        <w:rPr>
          <w:rFonts w:ascii="Arial" w:hAnsi="Arial" w:cs="Arial"/>
          <w:sz w:val="16"/>
        </w:rPr>
      </w:pPr>
      <w:r>
        <w:rPr>
          <w:rFonts w:ascii="Arial" w:hAnsi="Arial" w:cs="Arial"/>
          <w:sz w:val="16"/>
        </w:rPr>
        <w:tab/>
        <w:t>Effective   August 1, 2012</w:t>
      </w:r>
      <w:r>
        <w:rPr>
          <w:rFonts w:ascii="Arial" w:hAnsi="Arial" w:cs="Arial"/>
          <w:sz w:val="16"/>
        </w:rPr>
        <w:tab/>
      </w:r>
      <w:r>
        <w:rPr>
          <w:rFonts w:ascii="Arial" w:hAnsi="Arial" w:cs="Arial"/>
          <w:sz w:val="16"/>
        </w:rPr>
        <w:tab/>
      </w:r>
      <w:r>
        <w:rPr>
          <w:rFonts w:ascii="Arial" w:hAnsi="Arial" w:cs="Arial"/>
          <w:sz w:val="16"/>
        </w:rPr>
        <w:tab/>
        <w:t>Hearing June 12, 2012</w:t>
      </w:r>
    </w:p>
    <w:p w14:paraId="372D7476" w14:textId="77777777" w:rsidR="00395875" w:rsidRDefault="00395875" w:rsidP="00395875">
      <w:pPr>
        <w:rPr>
          <w:rFonts w:ascii="Arial" w:hAnsi="Arial" w:cs="Arial"/>
          <w:sz w:val="16"/>
        </w:rPr>
      </w:pPr>
      <w:r>
        <w:rPr>
          <w:rFonts w:ascii="Arial" w:hAnsi="Arial" w:cs="Arial"/>
          <w:sz w:val="16"/>
        </w:rPr>
        <w:tab/>
        <w:t>Effective   March 1, 2013</w:t>
      </w:r>
      <w:r>
        <w:rPr>
          <w:rFonts w:ascii="Arial" w:hAnsi="Arial" w:cs="Arial"/>
          <w:sz w:val="16"/>
        </w:rPr>
        <w:tab/>
      </w:r>
      <w:r>
        <w:rPr>
          <w:rFonts w:ascii="Arial" w:hAnsi="Arial" w:cs="Arial"/>
          <w:sz w:val="16"/>
        </w:rPr>
        <w:tab/>
      </w:r>
      <w:r>
        <w:rPr>
          <w:rFonts w:ascii="Arial" w:hAnsi="Arial" w:cs="Arial"/>
          <w:sz w:val="16"/>
        </w:rPr>
        <w:tab/>
        <w:t>Hearing January 8, 2013</w:t>
      </w:r>
    </w:p>
    <w:p w14:paraId="65D9A55C" w14:textId="77777777" w:rsidR="00395875" w:rsidRDefault="00395875" w:rsidP="00395875">
      <w:pPr>
        <w:rPr>
          <w:rFonts w:ascii="Arial" w:hAnsi="Arial" w:cs="Arial"/>
          <w:sz w:val="16"/>
          <w:szCs w:val="16"/>
        </w:rPr>
      </w:pPr>
      <w:r>
        <w:rPr>
          <w:rFonts w:ascii="Arial" w:hAnsi="Arial" w:cs="Arial"/>
          <w:sz w:val="20"/>
        </w:rPr>
        <w:tab/>
      </w:r>
      <w:r>
        <w:rPr>
          <w:rFonts w:ascii="Arial" w:hAnsi="Arial" w:cs="Arial"/>
          <w:sz w:val="16"/>
        </w:rPr>
        <w:t>Effective</w:t>
      </w:r>
      <w:r>
        <w:rPr>
          <w:rFonts w:ascii="Arial" w:hAnsi="Arial" w:cs="Arial"/>
          <w:sz w:val="16"/>
          <w:szCs w:val="16"/>
        </w:rPr>
        <w:t xml:space="preserve">   March 10, 2014</w:t>
      </w:r>
      <w:r>
        <w:rPr>
          <w:rFonts w:ascii="Arial" w:hAnsi="Arial" w:cs="Arial"/>
          <w:sz w:val="16"/>
          <w:szCs w:val="16"/>
        </w:rPr>
        <w:tab/>
      </w:r>
      <w:r>
        <w:rPr>
          <w:rFonts w:ascii="Arial" w:hAnsi="Arial" w:cs="Arial"/>
          <w:sz w:val="16"/>
          <w:szCs w:val="16"/>
        </w:rPr>
        <w:tab/>
      </w:r>
      <w:r>
        <w:rPr>
          <w:rFonts w:ascii="Arial" w:hAnsi="Arial" w:cs="Arial"/>
          <w:sz w:val="16"/>
          <w:szCs w:val="16"/>
        </w:rPr>
        <w:tab/>
        <w:t>Hearing February 11, 2014</w:t>
      </w:r>
    </w:p>
    <w:p w14:paraId="69A9BA19" w14:textId="77777777" w:rsidR="00395875" w:rsidRDefault="00395875" w:rsidP="00395875">
      <w:pPr>
        <w:rPr>
          <w:rFonts w:ascii="Arial" w:hAnsi="Arial" w:cs="Arial"/>
          <w:sz w:val="16"/>
          <w:szCs w:val="16"/>
        </w:rPr>
      </w:pPr>
      <w:r>
        <w:rPr>
          <w:rFonts w:ascii="Arial" w:hAnsi="Arial" w:cs="Arial"/>
          <w:sz w:val="16"/>
          <w:szCs w:val="16"/>
        </w:rPr>
        <w:tab/>
      </w:r>
      <w:r>
        <w:rPr>
          <w:rFonts w:ascii="Arial" w:hAnsi="Arial" w:cs="Arial"/>
          <w:sz w:val="16"/>
        </w:rPr>
        <w:t>Effective</w:t>
      </w:r>
      <w:r>
        <w:rPr>
          <w:rFonts w:ascii="Arial" w:hAnsi="Arial" w:cs="Arial"/>
          <w:sz w:val="16"/>
          <w:szCs w:val="16"/>
        </w:rPr>
        <w:t xml:space="preserve">   February 9, 2015</w:t>
      </w:r>
      <w:r>
        <w:rPr>
          <w:rFonts w:ascii="Arial" w:hAnsi="Arial" w:cs="Arial"/>
          <w:sz w:val="16"/>
          <w:szCs w:val="16"/>
        </w:rPr>
        <w:tab/>
      </w:r>
      <w:r>
        <w:rPr>
          <w:rFonts w:ascii="Arial" w:hAnsi="Arial" w:cs="Arial"/>
          <w:sz w:val="16"/>
          <w:szCs w:val="16"/>
        </w:rPr>
        <w:tab/>
      </w:r>
      <w:r>
        <w:rPr>
          <w:rFonts w:ascii="Arial" w:hAnsi="Arial" w:cs="Arial"/>
          <w:sz w:val="16"/>
          <w:szCs w:val="16"/>
        </w:rPr>
        <w:tab/>
        <w:t>Hearing January 13, 2015</w:t>
      </w:r>
    </w:p>
    <w:p w14:paraId="2F553EB4" w14:textId="77777777" w:rsidR="00395875" w:rsidRDefault="00395875" w:rsidP="00395875">
      <w:pPr>
        <w:rPr>
          <w:rFonts w:ascii="Arial" w:hAnsi="Arial" w:cs="Arial"/>
          <w:sz w:val="16"/>
          <w:szCs w:val="16"/>
        </w:rPr>
      </w:pPr>
      <w:r>
        <w:rPr>
          <w:rFonts w:ascii="Arial" w:hAnsi="Arial" w:cs="Arial"/>
          <w:sz w:val="16"/>
          <w:szCs w:val="16"/>
        </w:rPr>
        <w:tab/>
      </w:r>
      <w:r>
        <w:rPr>
          <w:rFonts w:ascii="Arial" w:hAnsi="Arial" w:cs="Arial"/>
          <w:sz w:val="16"/>
        </w:rPr>
        <w:t>Effective</w:t>
      </w:r>
      <w:r>
        <w:rPr>
          <w:rFonts w:ascii="Arial" w:hAnsi="Arial" w:cs="Arial"/>
          <w:sz w:val="16"/>
          <w:szCs w:val="16"/>
        </w:rPr>
        <w:tab/>
        <w:t>April 6, 2015</w:t>
      </w:r>
      <w:r>
        <w:rPr>
          <w:rFonts w:ascii="Arial" w:hAnsi="Arial" w:cs="Arial"/>
          <w:sz w:val="16"/>
          <w:szCs w:val="16"/>
        </w:rPr>
        <w:tab/>
      </w:r>
      <w:r>
        <w:rPr>
          <w:rFonts w:ascii="Arial" w:hAnsi="Arial" w:cs="Arial"/>
          <w:sz w:val="16"/>
          <w:szCs w:val="16"/>
        </w:rPr>
        <w:tab/>
      </w:r>
      <w:r>
        <w:rPr>
          <w:rFonts w:ascii="Arial" w:hAnsi="Arial" w:cs="Arial"/>
          <w:sz w:val="16"/>
          <w:szCs w:val="16"/>
        </w:rPr>
        <w:tab/>
        <w:t>Hearing March 10, 2015</w:t>
      </w:r>
    </w:p>
    <w:p w14:paraId="74534F43" w14:textId="77777777" w:rsidR="00395875" w:rsidRDefault="00395875" w:rsidP="00395875">
      <w:pPr>
        <w:rPr>
          <w:rFonts w:ascii="Arial" w:hAnsi="Arial" w:cs="Arial"/>
          <w:sz w:val="16"/>
          <w:szCs w:val="16"/>
        </w:rPr>
      </w:pPr>
      <w:r>
        <w:rPr>
          <w:rFonts w:ascii="Arial" w:hAnsi="Arial" w:cs="Arial"/>
          <w:sz w:val="16"/>
          <w:szCs w:val="16"/>
        </w:rPr>
        <w:tab/>
      </w:r>
      <w:r w:rsidR="004B4F4E">
        <w:rPr>
          <w:rFonts w:ascii="Arial" w:hAnsi="Arial" w:cs="Arial"/>
          <w:sz w:val="16"/>
          <w:szCs w:val="16"/>
        </w:rPr>
        <w:t>Effective November</w:t>
      </w:r>
      <w:r>
        <w:rPr>
          <w:rFonts w:ascii="Arial" w:hAnsi="Arial" w:cs="Arial"/>
          <w:sz w:val="16"/>
          <w:szCs w:val="16"/>
        </w:rPr>
        <w:t xml:space="preserve"> 9, 2015</w:t>
      </w:r>
      <w:r>
        <w:rPr>
          <w:rFonts w:ascii="Arial" w:hAnsi="Arial" w:cs="Arial"/>
          <w:sz w:val="16"/>
          <w:szCs w:val="16"/>
        </w:rPr>
        <w:tab/>
      </w:r>
      <w:r>
        <w:rPr>
          <w:rFonts w:ascii="Arial" w:hAnsi="Arial" w:cs="Arial"/>
          <w:sz w:val="16"/>
          <w:szCs w:val="16"/>
        </w:rPr>
        <w:tab/>
      </w:r>
      <w:r>
        <w:rPr>
          <w:rFonts w:ascii="Arial" w:hAnsi="Arial" w:cs="Arial"/>
          <w:sz w:val="16"/>
          <w:szCs w:val="16"/>
        </w:rPr>
        <w:tab/>
        <w:t>Hearing November 10, 2015</w:t>
      </w:r>
    </w:p>
    <w:p w14:paraId="3B14AF4E" w14:textId="77777777" w:rsidR="00395875" w:rsidRPr="004B16DD" w:rsidRDefault="00395875" w:rsidP="00395875">
      <w:pPr>
        <w:rPr>
          <w:rFonts w:ascii="Arial" w:hAnsi="Arial" w:cs="Arial"/>
          <w:sz w:val="16"/>
          <w:szCs w:val="16"/>
        </w:rPr>
      </w:pPr>
      <w:r>
        <w:rPr>
          <w:rFonts w:ascii="Arial" w:hAnsi="Arial" w:cs="Arial"/>
          <w:sz w:val="16"/>
          <w:szCs w:val="16"/>
        </w:rPr>
        <w:tab/>
        <w:t>Effective</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Hearing </w:t>
      </w:r>
    </w:p>
    <w:p w14:paraId="239627D1" w14:textId="77777777" w:rsidR="00395875" w:rsidRDefault="00395875">
      <w:pPr>
        <w:rPr>
          <w:rFonts w:ascii="Arial" w:hAnsi="Arial" w:cs="Arial"/>
          <w:b/>
          <w:sz w:val="20"/>
          <w:szCs w:val="20"/>
          <w:u w:val="single"/>
        </w:rPr>
      </w:pPr>
      <w:r>
        <w:rPr>
          <w:rFonts w:ascii="Arial" w:hAnsi="Arial" w:cs="Arial"/>
          <w:b/>
          <w:sz w:val="20"/>
          <w:szCs w:val="20"/>
          <w:u w:val="single"/>
        </w:rPr>
        <w:br w:type="page"/>
      </w:r>
    </w:p>
    <w:p w14:paraId="528246A8" w14:textId="77777777" w:rsidR="002B5F80" w:rsidRDefault="002B5F80" w:rsidP="00395875">
      <w:pPr>
        <w:rPr>
          <w:rFonts w:ascii="Arial" w:hAnsi="Arial" w:cs="Arial"/>
          <w:b/>
          <w:sz w:val="22"/>
          <w:szCs w:val="22"/>
        </w:rPr>
        <w:sectPr w:rsidR="002B5F80" w:rsidSect="0066501A">
          <w:headerReference w:type="even" r:id="rId10"/>
          <w:headerReference w:type="default" r:id="rId11"/>
          <w:footerReference w:type="default" r:id="rId12"/>
          <w:headerReference w:type="first" r:id="rId13"/>
          <w:footnotePr>
            <w:numStart w:val="2"/>
          </w:footnotePr>
          <w:pgSz w:w="12240" w:h="15840" w:code="1"/>
          <w:pgMar w:top="1440" w:right="720" w:bottom="634" w:left="1440" w:header="720" w:footer="720" w:gutter="0"/>
          <w:pgNumType w:fmt="lowerRoman" w:start="1"/>
          <w:cols w:space="720"/>
          <w:docGrid w:linePitch="360"/>
        </w:sectPr>
      </w:pPr>
    </w:p>
    <w:p w14:paraId="6ADD6AAE" w14:textId="77777777" w:rsidR="00395875" w:rsidRDefault="000871FF" w:rsidP="00395875">
      <w:pPr>
        <w:rPr>
          <w:rFonts w:ascii="Arial" w:hAnsi="Arial" w:cs="Arial"/>
          <w:b/>
          <w:sz w:val="22"/>
          <w:szCs w:val="22"/>
        </w:rPr>
      </w:pPr>
      <w:r w:rsidRPr="00E63BC5">
        <w:rPr>
          <w:rFonts w:ascii="Arial" w:hAnsi="Arial" w:cs="Arial"/>
          <w:b/>
          <w:sz w:val="22"/>
          <w:szCs w:val="22"/>
        </w:rPr>
        <w:lastRenderedPageBreak/>
        <w:t>PREFACE</w:t>
      </w:r>
      <w:r w:rsidR="006B1F7F">
        <w:rPr>
          <w:rFonts w:ascii="Arial" w:hAnsi="Arial" w:cs="Arial"/>
          <w:b/>
          <w:sz w:val="22"/>
          <w:szCs w:val="22"/>
        </w:rPr>
        <w:t xml:space="preserve"> </w:t>
      </w:r>
    </w:p>
    <w:p w14:paraId="4B527246" w14:textId="77777777" w:rsidR="006B1F7F" w:rsidRDefault="006B1F7F" w:rsidP="00395875">
      <w:pPr>
        <w:rPr>
          <w:rFonts w:ascii="Arial" w:hAnsi="Arial" w:cs="Arial"/>
          <w:b/>
          <w:sz w:val="22"/>
          <w:szCs w:val="22"/>
        </w:rPr>
      </w:pPr>
    </w:p>
    <w:p w14:paraId="34F6B1FC" w14:textId="21F5365D" w:rsidR="006B1F7F" w:rsidRPr="00E63BC5" w:rsidDel="002D1C0E" w:rsidRDefault="006B1F7F" w:rsidP="00395875">
      <w:pPr>
        <w:rPr>
          <w:del w:id="13" w:author="Stacie Owens" w:date="2017-10-04T14:50:00Z"/>
          <w:rFonts w:ascii="Arial" w:hAnsi="Arial" w:cs="Arial"/>
          <w:b/>
          <w:sz w:val="22"/>
          <w:szCs w:val="22"/>
        </w:rPr>
      </w:pPr>
      <w:del w:id="14" w:author="Stacie Owens" w:date="2017-10-04T14:50:00Z">
        <w:r w:rsidDel="002D1C0E">
          <w:rPr>
            <w:rFonts w:ascii="Arial" w:hAnsi="Arial" w:cs="Arial"/>
            <w:b/>
            <w:sz w:val="22"/>
            <w:szCs w:val="22"/>
          </w:rPr>
          <w:delText>[Lindstrom note:  Noting the changes to the statutes that are the basis for these statements of Legislative  Intent and Legislative Findings, the Board may want to consider whether to update these to conform with the present relevant statutes. See the language in the definitions section for one alternative means of doing so.]</w:delText>
        </w:r>
      </w:del>
    </w:p>
    <w:p w14:paraId="7716E01E" w14:textId="573354E4" w:rsidR="00395875" w:rsidRPr="00E829F2" w:rsidDel="002D1C0E" w:rsidRDefault="00395875" w:rsidP="00395875">
      <w:pPr>
        <w:rPr>
          <w:del w:id="15" w:author="Stacie Owens" w:date="2017-10-04T14:50:00Z"/>
          <w:rFonts w:ascii="Arial" w:hAnsi="Arial" w:cs="Arial"/>
          <w:sz w:val="22"/>
          <w:szCs w:val="22"/>
        </w:rPr>
      </w:pPr>
    </w:p>
    <w:p w14:paraId="43A0DB5B" w14:textId="77777777" w:rsidR="00395875" w:rsidRPr="00E63BC5" w:rsidRDefault="000871FF">
      <w:pPr>
        <w:rPr>
          <w:rFonts w:ascii="Arial" w:hAnsi="Arial" w:cs="Arial"/>
          <w:b/>
          <w:sz w:val="20"/>
          <w:szCs w:val="20"/>
          <w:u w:val="single"/>
        </w:rPr>
      </w:pPr>
      <w:r w:rsidRPr="00E63BC5">
        <w:rPr>
          <w:rFonts w:ascii="Arial" w:hAnsi="Arial" w:cs="Arial"/>
          <w:b/>
          <w:sz w:val="20"/>
          <w:szCs w:val="20"/>
          <w:u w:val="single"/>
        </w:rPr>
        <w:t>Legislative Intent.</w:t>
      </w:r>
    </w:p>
    <w:p w14:paraId="0D0C00A9" w14:textId="77777777" w:rsidR="00395875" w:rsidRPr="00E63BC5" w:rsidRDefault="00395875">
      <w:pPr>
        <w:rPr>
          <w:rFonts w:ascii="Arial" w:hAnsi="Arial" w:cs="Arial"/>
          <w:sz w:val="20"/>
          <w:szCs w:val="20"/>
        </w:rPr>
      </w:pPr>
    </w:p>
    <w:p w14:paraId="20821BA1" w14:textId="77777777" w:rsidR="00395875" w:rsidRPr="00E63BC5" w:rsidRDefault="000871FF" w:rsidP="002D1C0E">
      <w:pPr>
        <w:jc w:val="both"/>
        <w:rPr>
          <w:rFonts w:ascii="Arial" w:hAnsi="Arial" w:cs="Arial"/>
          <w:sz w:val="20"/>
          <w:szCs w:val="20"/>
        </w:rPr>
      </w:pPr>
      <w:r w:rsidRPr="00E63BC5">
        <w:rPr>
          <w:rFonts w:ascii="Arial" w:hAnsi="Arial" w:cs="Arial"/>
          <w:sz w:val="20"/>
          <w:szCs w:val="20"/>
        </w:rPr>
        <w:tab/>
      </w:r>
      <w:proofErr w:type="gramStart"/>
      <w:r w:rsidRPr="00E63BC5">
        <w:rPr>
          <w:rFonts w:ascii="Arial" w:hAnsi="Arial" w:cs="Arial"/>
          <w:sz w:val="20"/>
          <w:szCs w:val="20"/>
        </w:rPr>
        <w:t>The Legislature finds that ownership of water is held by the state for the benefit of its citizens, that ground water is one of the most valuable natural resources in the state, and that an adequate supply of ground water is essential to the general welfare of the citizens of this state and to the present and future development of agriculture in the state.</w:t>
      </w:r>
      <w:proofErr w:type="gramEnd"/>
      <w:r w:rsidRPr="00E63BC5">
        <w:rPr>
          <w:rFonts w:ascii="Arial" w:hAnsi="Arial" w:cs="Arial"/>
          <w:sz w:val="20"/>
          <w:szCs w:val="20"/>
        </w:rPr>
        <w:t xml:space="preserve">  The Legislature recognizes its duty to define broad policy goals concerning the utilization and management of ground water and to ensure local implementation of those goals.  The Legislature also finds that natural resources districts have the legal authority to regulate certain activities and, except as otherwise specifically provided by statute, as local entities are the preferred regulators of </w:t>
      </w:r>
      <w:proofErr w:type="gramStart"/>
      <w:r w:rsidRPr="00E63BC5">
        <w:rPr>
          <w:rFonts w:ascii="Arial" w:hAnsi="Arial" w:cs="Arial"/>
          <w:sz w:val="20"/>
          <w:szCs w:val="20"/>
        </w:rPr>
        <w:t>activities which</w:t>
      </w:r>
      <w:proofErr w:type="gramEnd"/>
      <w:r w:rsidRPr="00E63BC5">
        <w:rPr>
          <w:rFonts w:ascii="Arial" w:hAnsi="Arial" w:cs="Arial"/>
          <w:sz w:val="20"/>
          <w:szCs w:val="20"/>
        </w:rPr>
        <w:t xml:space="preserve"> may contribute to ground water depletion.</w:t>
      </w:r>
    </w:p>
    <w:p w14:paraId="3A6AA6DC" w14:textId="77777777" w:rsidR="00395875" w:rsidRPr="00E63BC5" w:rsidRDefault="000871FF" w:rsidP="002D1C0E">
      <w:pPr>
        <w:jc w:val="both"/>
        <w:rPr>
          <w:rFonts w:ascii="Arial" w:hAnsi="Arial" w:cs="Arial"/>
          <w:sz w:val="20"/>
          <w:szCs w:val="20"/>
        </w:rPr>
      </w:pPr>
      <w:r w:rsidRPr="00E63BC5">
        <w:rPr>
          <w:rFonts w:ascii="Arial" w:hAnsi="Arial" w:cs="Arial"/>
          <w:sz w:val="20"/>
          <w:szCs w:val="20"/>
        </w:rPr>
        <w:tab/>
        <w:t>Every landowner shall be entitled to a reasonable and beneficial use of the ground water underlying his or her land subject to the provisions of Chapter 46, article 6, and the Nebraska Ground Water Management and Protection Act and the correlative rights of other landowners when the ground water supply is insufficient for all users.  The Legislature determines that the goal shall be to extend ground water reservoir life to the greatest extent practicable consistent with beneficial use of the ground water and best management practices.</w:t>
      </w:r>
    </w:p>
    <w:p w14:paraId="289028AE" w14:textId="77777777" w:rsidR="00395875" w:rsidRPr="00E63BC5" w:rsidRDefault="000871FF" w:rsidP="002D1C0E">
      <w:pPr>
        <w:jc w:val="both"/>
        <w:rPr>
          <w:rFonts w:ascii="Arial" w:hAnsi="Arial" w:cs="Arial"/>
          <w:sz w:val="20"/>
          <w:szCs w:val="20"/>
        </w:rPr>
      </w:pPr>
      <w:r w:rsidRPr="00E63BC5">
        <w:rPr>
          <w:rFonts w:ascii="Arial" w:hAnsi="Arial" w:cs="Arial"/>
          <w:sz w:val="20"/>
          <w:szCs w:val="20"/>
        </w:rPr>
        <w:tab/>
      </w:r>
      <w:proofErr w:type="gramStart"/>
      <w:r w:rsidRPr="00E63BC5">
        <w:rPr>
          <w:rFonts w:ascii="Arial" w:hAnsi="Arial" w:cs="Arial"/>
          <w:sz w:val="20"/>
          <w:szCs w:val="20"/>
        </w:rPr>
        <w:t>The Legislature further recognizes and declares that the management, protection, and conservation of ground water and the beneficial use thereof are essential to the economic prosperity and future well-being of the state and that the public interest demands procedures for the implementation of management practices to conserve and protect ground water supplies and to prevent the contamination or inefficient or improper use thereof.</w:t>
      </w:r>
      <w:proofErr w:type="gramEnd"/>
    </w:p>
    <w:p w14:paraId="3D755E1F" w14:textId="77777777" w:rsidR="00395875" w:rsidRDefault="000871FF" w:rsidP="002D1C0E">
      <w:pPr>
        <w:jc w:val="both"/>
        <w:rPr>
          <w:rFonts w:ascii="Arial" w:hAnsi="Arial" w:cs="Arial"/>
          <w:sz w:val="20"/>
          <w:szCs w:val="20"/>
        </w:rPr>
      </w:pPr>
      <w:r w:rsidRPr="00E63BC5">
        <w:rPr>
          <w:rFonts w:ascii="Arial" w:hAnsi="Arial" w:cs="Arial"/>
          <w:sz w:val="20"/>
          <w:szCs w:val="20"/>
        </w:rPr>
        <w:tab/>
        <w:t>The Legislature recognizes the need to provide for orderly management systems in areas where management of ground water is necessary to achieve locally determined ground water management objectives and where available data, evidence, or other information indicates that present or potential ground water conditions, including sub-irrigation conditions, require the designation of areas with special regulation of development and use.</w:t>
      </w:r>
    </w:p>
    <w:p w14:paraId="5AA8ACF8" w14:textId="674C9720" w:rsidR="00A350D4" w:rsidDel="002D1C0E" w:rsidRDefault="00A350D4" w:rsidP="002D1C0E">
      <w:pPr>
        <w:jc w:val="both"/>
        <w:rPr>
          <w:del w:id="16" w:author="Stacie Owens" w:date="2017-10-04T14:51:00Z"/>
          <w:rFonts w:ascii="Arial" w:hAnsi="Arial" w:cs="Arial"/>
          <w:sz w:val="20"/>
          <w:szCs w:val="20"/>
        </w:rPr>
      </w:pPr>
    </w:p>
    <w:p w14:paraId="14007A8A" w14:textId="4AEAF613" w:rsidR="00BD1ABF" w:rsidDel="002D1C0E" w:rsidRDefault="00A350D4" w:rsidP="002D1C0E">
      <w:pPr>
        <w:jc w:val="both"/>
        <w:rPr>
          <w:del w:id="17" w:author="Stacie Owens" w:date="2017-10-04T14:51:00Z"/>
          <w:rFonts w:ascii="Arial" w:hAnsi="Arial" w:cs="Arial"/>
          <w:sz w:val="20"/>
          <w:szCs w:val="20"/>
        </w:rPr>
      </w:pPr>
      <w:del w:id="18" w:author="Stacie Owens" w:date="2017-10-04T14:51:00Z">
        <w:r w:rsidDel="002D1C0E">
          <w:rPr>
            <w:rFonts w:ascii="Arial" w:hAnsi="Arial" w:cs="Arial"/>
            <w:sz w:val="20"/>
            <w:szCs w:val="20"/>
          </w:rPr>
          <w:delText>[Above is excerpted from Neb. Rev. Stat. § 46-702] [note from Lindstrom:  There is another paragraph in this section that appears to have been added later, dealing with bonding authority and the Water Resources Cash Fund, etc.]</w:delText>
        </w:r>
      </w:del>
    </w:p>
    <w:p w14:paraId="7169CECE" w14:textId="57A2EDF6" w:rsidR="00A350D4" w:rsidRPr="00E63BC5" w:rsidDel="002D1C0E" w:rsidRDefault="00A350D4" w:rsidP="002D1C0E">
      <w:pPr>
        <w:jc w:val="both"/>
        <w:rPr>
          <w:del w:id="19" w:author="Stacie Owens" w:date="2017-10-04T14:52:00Z"/>
          <w:rFonts w:ascii="Arial" w:hAnsi="Arial" w:cs="Arial"/>
          <w:sz w:val="20"/>
          <w:szCs w:val="20"/>
        </w:rPr>
      </w:pPr>
    </w:p>
    <w:p w14:paraId="032FAA67" w14:textId="77777777" w:rsidR="00A350D4" w:rsidRDefault="000871FF" w:rsidP="002D1C0E">
      <w:pPr>
        <w:ind w:firstLine="720"/>
        <w:jc w:val="both"/>
        <w:rPr>
          <w:rFonts w:ascii="Arial" w:hAnsi="Arial" w:cs="Arial"/>
          <w:sz w:val="20"/>
          <w:szCs w:val="20"/>
        </w:rPr>
      </w:pPr>
      <w:r w:rsidRPr="00E63BC5">
        <w:rPr>
          <w:rFonts w:ascii="Arial" w:hAnsi="Arial" w:cs="Arial"/>
          <w:sz w:val="20"/>
          <w:szCs w:val="20"/>
        </w:rPr>
        <w:t xml:space="preserve">The Legislature recognizes that ground water use or surface water use in one natural resources district may have adverse effects on water supplies in another district or in an adjoining state.  </w:t>
      </w:r>
      <w:proofErr w:type="gramStart"/>
      <w:r w:rsidRPr="00E63BC5">
        <w:rPr>
          <w:rFonts w:ascii="Arial" w:hAnsi="Arial" w:cs="Arial"/>
          <w:sz w:val="20"/>
          <w:szCs w:val="20"/>
        </w:rPr>
        <w:t>The Legislature intends and expects that each natural resources district within which water use is causing external impacts will accept responsibility for ground water management in accordance with the Nebraska Ground Water Management and Protection Act in the same manner and to the same extent as if the conflicts between ground water use and surface water use were contained within the district.</w:t>
      </w:r>
      <w:proofErr w:type="gramEnd"/>
      <w:r w:rsidRPr="00E63BC5">
        <w:rPr>
          <w:rFonts w:ascii="Arial" w:hAnsi="Arial" w:cs="Arial"/>
          <w:sz w:val="20"/>
          <w:szCs w:val="20"/>
        </w:rPr>
        <w:t xml:space="preserve"> </w:t>
      </w:r>
    </w:p>
    <w:p w14:paraId="285C3720" w14:textId="079AC5CD" w:rsidR="000A3E9E" w:rsidRPr="00E63BC5" w:rsidDel="002D1C0E" w:rsidRDefault="00A350D4" w:rsidP="00E63BC5">
      <w:pPr>
        <w:rPr>
          <w:del w:id="20" w:author="Stacie Owens" w:date="2017-10-04T14:51:00Z"/>
          <w:rFonts w:ascii="Arial" w:hAnsi="Arial" w:cs="Arial"/>
          <w:sz w:val="20"/>
          <w:szCs w:val="20"/>
        </w:rPr>
      </w:pPr>
      <w:del w:id="21" w:author="Stacie Owens" w:date="2017-10-04T14:51:00Z">
        <w:r w:rsidDel="002D1C0E">
          <w:rPr>
            <w:rFonts w:ascii="Arial" w:hAnsi="Arial" w:cs="Arial"/>
            <w:sz w:val="20"/>
            <w:szCs w:val="20"/>
          </w:rPr>
          <w:delText>[The above paragraph is from</w:delText>
        </w:r>
        <w:r w:rsidR="006266DC" w:rsidDel="002D1C0E">
          <w:rPr>
            <w:rFonts w:ascii="Arial" w:hAnsi="Arial" w:cs="Arial"/>
            <w:sz w:val="20"/>
            <w:szCs w:val="20"/>
          </w:rPr>
          <w:delText xml:space="preserve"> what is now</w:delText>
        </w:r>
        <w:r w:rsidDel="002D1C0E">
          <w:rPr>
            <w:rFonts w:ascii="Arial" w:hAnsi="Arial" w:cs="Arial"/>
            <w:sz w:val="20"/>
            <w:szCs w:val="20"/>
          </w:rPr>
          <w:delText xml:space="preserve"> Neb. Rev. Stat. § 46-703 (4) (“Legislative Findings”) It appears to have been moved that section later.]</w:delText>
        </w:r>
      </w:del>
    </w:p>
    <w:p w14:paraId="74BB98E5" w14:textId="77777777" w:rsidR="00395875" w:rsidRPr="00E63BC5" w:rsidRDefault="00395875">
      <w:pPr>
        <w:rPr>
          <w:rFonts w:ascii="Arial" w:hAnsi="Arial" w:cs="Arial"/>
          <w:sz w:val="20"/>
          <w:szCs w:val="20"/>
        </w:rPr>
      </w:pPr>
    </w:p>
    <w:p w14:paraId="5BE573F6" w14:textId="77777777" w:rsidR="000A3E9E" w:rsidRPr="00E63BC5" w:rsidRDefault="000871FF" w:rsidP="00E63BC5">
      <w:pPr>
        <w:rPr>
          <w:rFonts w:cs="Arial"/>
          <w:szCs w:val="20"/>
          <w:u w:val="single"/>
        </w:rPr>
      </w:pPr>
      <w:r w:rsidRPr="00E63BC5">
        <w:rPr>
          <w:rFonts w:ascii="Arial" w:hAnsi="Arial" w:cs="Arial"/>
          <w:b/>
          <w:sz w:val="20"/>
          <w:szCs w:val="20"/>
          <w:u w:val="single"/>
        </w:rPr>
        <w:t>Legislative Findings</w:t>
      </w:r>
    </w:p>
    <w:p w14:paraId="0C9E9E6E" w14:textId="77777777" w:rsidR="00395875" w:rsidRPr="00E63BC5" w:rsidRDefault="00395875">
      <w:pPr>
        <w:rPr>
          <w:rFonts w:ascii="Arial" w:hAnsi="Arial" w:cs="Arial"/>
          <w:sz w:val="20"/>
          <w:szCs w:val="20"/>
        </w:rPr>
      </w:pPr>
    </w:p>
    <w:p w14:paraId="3C309151" w14:textId="77777777" w:rsidR="00395875" w:rsidRPr="00E63BC5" w:rsidRDefault="000871FF" w:rsidP="00A37261">
      <w:pPr>
        <w:jc w:val="both"/>
        <w:rPr>
          <w:rFonts w:ascii="Arial" w:hAnsi="Arial" w:cs="Arial"/>
          <w:sz w:val="20"/>
          <w:szCs w:val="20"/>
        </w:rPr>
      </w:pPr>
      <w:r w:rsidRPr="00E63BC5">
        <w:rPr>
          <w:rFonts w:ascii="Arial" w:hAnsi="Arial" w:cs="Arial"/>
          <w:sz w:val="20"/>
          <w:szCs w:val="20"/>
        </w:rPr>
        <w:t>The Legislature finds that:</w:t>
      </w:r>
    </w:p>
    <w:p w14:paraId="2E43A279" w14:textId="414850AE" w:rsidR="000A3E9E" w:rsidDel="00A37261" w:rsidRDefault="000871FF" w:rsidP="00A37261">
      <w:pPr>
        <w:ind w:left="540" w:hanging="540"/>
        <w:jc w:val="both"/>
        <w:rPr>
          <w:del w:id="22" w:author="Stacie Owens" w:date="2017-10-04T14:52:00Z"/>
          <w:rFonts w:ascii="Arial" w:hAnsi="Arial" w:cs="Arial"/>
          <w:sz w:val="20"/>
          <w:szCs w:val="20"/>
        </w:rPr>
      </w:pPr>
      <w:r w:rsidRPr="00E63BC5">
        <w:rPr>
          <w:rFonts w:ascii="Arial" w:hAnsi="Arial" w:cs="Arial"/>
          <w:sz w:val="20"/>
          <w:szCs w:val="20"/>
        </w:rPr>
        <w:t>(1)</w:t>
      </w:r>
      <w:r w:rsidR="006F6503">
        <w:rPr>
          <w:rFonts w:ascii="Arial" w:hAnsi="Arial" w:cs="Arial"/>
          <w:sz w:val="20"/>
          <w:szCs w:val="20"/>
        </w:rPr>
        <w:tab/>
      </w:r>
      <w:r w:rsidRPr="00E63BC5">
        <w:rPr>
          <w:rFonts w:ascii="Arial" w:hAnsi="Arial" w:cs="Arial"/>
          <w:sz w:val="20"/>
          <w:szCs w:val="20"/>
        </w:rPr>
        <w:t>The management, conservation, and beneficial use of hydrologically connected ground water and surface water are essential to the continued economic prosperity and well-being of the state, including the present and future development of agriculture in the state</w:t>
      </w:r>
      <w:proofErr w:type="gramStart"/>
      <w:r w:rsidRPr="00E63BC5">
        <w:rPr>
          <w:rFonts w:ascii="Arial" w:hAnsi="Arial" w:cs="Arial"/>
          <w:sz w:val="20"/>
          <w:szCs w:val="20"/>
        </w:rPr>
        <w:t>;</w:t>
      </w:r>
      <w:proofErr w:type="gramEnd"/>
    </w:p>
    <w:p w14:paraId="73BCD1D2" w14:textId="77777777" w:rsidR="006266DC" w:rsidRPr="00E63BC5" w:rsidRDefault="006266DC" w:rsidP="00A37261">
      <w:pPr>
        <w:ind w:left="540" w:hanging="540"/>
        <w:jc w:val="both"/>
        <w:rPr>
          <w:rFonts w:ascii="Arial" w:hAnsi="Arial" w:cs="Arial"/>
          <w:sz w:val="20"/>
          <w:szCs w:val="20"/>
        </w:rPr>
      </w:pPr>
    </w:p>
    <w:p w14:paraId="2DCA6BA3" w14:textId="77777777" w:rsidR="000A3E9E" w:rsidRPr="00E63BC5" w:rsidRDefault="000871FF" w:rsidP="00A37261">
      <w:pPr>
        <w:ind w:left="540" w:hanging="540"/>
        <w:jc w:val="both"/>
        <w:rPr>
          <w:rFonts w:ascii="Arial" w:hAnsi="Arial" w:cs="Arial"/>
          <w:sz w:val="20"/>
          <w:szCs w:val="20"/>
        </w:rPr>
      </w:pPr>
      <w:r w:rsidRPr="00E63BC5">
        <w:rPr>
          <w:rFonts w:ascii="Arial" w:hAnsi="Arial" w:cs="Arial"/>
          <w:sz w:val="20"/>
          <w:szCs w:val="20"/>
        </w:rPr>
        <w:t xml:space="preserve">(2) </w:t>
      </w:r>
      <w:r w:rsidR="006F6503">
        <w:rPr>
          <w:rFonts w:ascii="Arial" w:hAnsi="Arial" w:cs="Arial"/>
          <w:sz w:val="20"/>
          <w:szCs w:val="20"/>
        </w:rPr>
        <w:tab/>
      </w:r>
      <w:r w:rsidRPr="00E63BC5">
        <w:rPr>
          <w:rFonts w:ascii="Arial" w:hAnsi="Arial" w:cs="Arial"/>
          <w:sz w:val="20"/>
          <w:szCs w:val="20"/>
        </w:rPr>
        <w:t xml:space="preserve">Hydrologically connected ground water and surface water may need to </w:t>
      </w:r>
      <w:proofErr w:type="gramStart"/>
      <w:r w:rsidRPr="00E63BC5">
        <w:rPr>
          <w:rFonts w:ascii="Arial" w:hAnsi="Arial" w:cs="Arial"/>
          <w:sz w:val="20"/>
          <w:szCs w:val="20"/>
        </w:rPr>
        <w:t>be managed</w:t>
      </w:r>
      <w:proofErr w:type="gramEnd"/>
      <w:r w:rsidRPr="00E63BC5">
        <w:rPr>
          <w:rFonts w:ascii="Arial" w:hAnsi="Arial" w:cs="Arial"/>
          <w:sz w:val="20"/>
          <w:szCs w:val="20"/>
        </w:rPr>
        <w:t xml:space="preserve"> differently from unconnected ground water and surface water in order to permit equity among water users and to optimize the beneficial use of interrelated ground water and surface water supplies;</w:t>
      </w:r>
    </w:p>
    <w:p w14:paraId="499019EA" w14:textId="77777777" w:rsidR="000A3E9E" w:rsidRDefault="000871FF" w:rsidP="00A37261">
      <w:pPr>
        <w:ind w:left="540" w:hanging="540"/>
        <w:jc w:val="both"/>
        <w:rPr>
          <w:rFonts w:ascii="Arial" w:hAnsi="Arial" w:cs="Arial"/>
          <w:sz w:val="20"/>
          <w:szCs w:val="20"/>
        </w:rPr>
      </w:pPr>
      <w:proofErr w:type="gramStart"/>
      <w:r w:rsidRPr="00E63BC5">
        <w:rPr>
          <w:rFonts w:ascii="Arial" w:hAnsi="Arial" w:cs="Arial"/>
          <w:sz w:val="20"/>
          <w:szCs w:val="20"/>
        </w:rPr>
        <w:t xml:space="preserve">(3) </w:t>
      </w:r>
      <w:r w:rsidR="006F6503">
        <w:rPr>
          <w:rFonts w:ascii="Arial" w:hAnsi="Arial" w:cs="Arial"/>
          <w:sz w:val="20"/>
          <w:szCs w:val="20"/>
        </w:rPr>
        <w:tab/>
      </w:r>
      <w:r w:rsidRPr="00E63BC5">
        <w:rPr>
          <w:rFonts w:ascii="Arial" w:hAnsi="Arial" w:cs="Arial"/>
          <w:sz w:val="20"/>
          <w:szCs w:val="20"/>
        </w:rPr>
        <w:t xml:space="preserve">Natural resources districts already have significant legal authority to regulate activities which contribute to declines in ground water levels and to nonpoint source contamination of ground water and are the preferred entities to regulate, through ground water management areas, ground water related activities which are </w:t>
      </w:r>
      <w:r w:rsidRPr="00E63BC5">
        <w:rPr>
          <w:rFonts w:ascii="Arial" w:hAnsi="Arial" w:cs="Arial"/>
          <w:sz w:val="20"/>
          <w:szCs w:val="20"/>
        </w:rPr>
        <w:lastRenderedPageBreak/>
        <w:t>contributing to or are, in the reasonably foreseeable future, likely to contribute to conflicts between ground water users and surface water appropriators or which may be necessary in order to resolve disputes over interstate compacts or decrees, or to carry out the provisions of other formal state contracts or agreements;</w:t>
      </w:r>
      <w:proofErr w:type="gramEnd"/>
    </w:p>
    <w:p w14:paraId="65FDC194" w14:textId="48B01522" w:rsidR="000A3E9E" w:rsidRDefault="006266DC" w:rsidP="00A37261">
      <w:pPr>
        <w:ind w:left="540" w:hanging="540"/>
        <w:jc w:val="both"/>
        <w:rPr>
          <w:rFonts w:ascii="Arial" w:hAnsi="Arial" w:cs="Arial"/>
          <w:sz w:val="20"/>
          <w:szCs w:val="20"/>
        </w:rPr>
      </w:pPr>
      <w:r w:rsidRPr="000A3E9E" w:rsidDel="006266DC">
        <w:rPr>
          <w:rFonts w:ascii="Arial" w:hAnsi="Arial" w:cs="Arial"/>
          <w:sz w:val="20"/>
          <w:szCs w:val="20"/>
        </w:rPr>
        <w:t xml:space="preserve"> </w:t>
      </w:r>
      <w:r w:rsidR="000871FF" w:rsidRPr="00E63BC5">
        <w:rPr>
          <w:rFonts w:ascii="Arial" w:hAnsi="Arial" w:cs="Arial"/>
          <w:sz w:val="20"/>
          <w:szCs w:val="20"/>
        </w:rPr>
        <w:t xml:space="preserve">(4) </w:t>
      </w:r>
      <w:r w:rsidR="006F6503">
        <w:rPr>
          <w:rFonts w:ascii="Arial" w:hAnsi="Arial" w:cs="Arial"/>
          <w:sz w:val="20"/>
          <w:szCs w:val="20"/>
        </w:rPr>
        <w:tab/>
      </w:r>
      <w:r w:rsidR="000871FF" w:rsidRPr="00E63BC5">
        <w:rPr>
          <w:rFonts w:ascii="Arial" w:hAnsi="Arial" w:cs="Arial"/>
          <w:sz w:val="20"/>
          <w:szCs w:val="20"/>
        </w:rPr>
        <w:t>The Department of Natural Resources is responsible for regulation of surface water resources and local surface water project sponsors are responsible for much of the structured irrigation utilizing surface water supplies, and these entities should be responsible for regulation of surface water related activities which contribute to such conflicts or provide opportunities for such dispute resolution;</w:t>
      </w:r>
    </w:p>
    <w:p w14:paraId="52F82906" w14:textId="426D2D77" w:rsidR="006266DC" w:rsidRPr="005E2188" w:rsidDel="00A37261" w:rsidRDefault="006266DC" w:rsidP="00A37261">
      <w:pPr>
        <w:ind w:left="540" w:hanging="540"/>
        <w:jc w:val="both"/>
        <w:rPr>
          <w:del w:id="23" w:author="Stacie Owens" w:date="2017-10-04T14:53:00Z"/>
          <w:rFonts w:ascii="Arial" w:hAnsi="Arial" w:cs="Arial"/>
          <w:sz w:val="20"/>
          <w:szCs w:val="20"/>
        </w:rPr>
      </w:pPr>
      <w:del w:id="24" w:author="Stacie Owens" w:date="2017-10-04T14:53:00Z">
        <w:r w:rsidDel="00A37261">
          <w:rPr>
            <w:rFonts w:ascii="Arial" w:hAnsi="Arial" w:cs="Arial"/>
            <w:sz w:val="20"/>
            <w:szCs w:val="20"/>
          </w:rPr>
          <w:delText>[note that there is a new subsection (4) in Neb. Rev. Stat. § 46-703 and that this subsection has been amended and renumbered as (5)]</w:delText>
        </w:r>
      </w:del>
    </w:p>
    <w:p w14:paraId="154AB85A" w14:textId="717600A6" w:rsidR="006266DC" w:rsidRPr="00E63BC5" w:rsidDel="00A37261" w:rsidRDefault="006266DC" w:rsidP="00A37261">
      <w:pPr>
        <w:ind w:left="540" w:hanging="540"/>
        <w:jc w:val="both"/>
        <w:rPr>
          <w:del w:id="25" w:author="Stacie Owens" w:date="2017-10-04T14:53:00Z"/>
          <w:rFonts w:ascii="Arial" w:hAnsi="Arial" w:cs="Arial"/>
          <w:sz w:val="20"/>
          <w:szCs w:val="20"/>
        </w:rPr>
      </w:pPr>
    </w:p>
    <w:p w14:paraId="6E8F211F" w14:textId="768E6F15" w:rsidR="000A3E9E" w:rsidRDefault="000871FF" w:rsidP="00A37261">
      <w:pPr>
        <w:ind w:left="540" w:hanging="540"/>
        <w:jc w:val="both"/>
        <w:rPr>
          <w:rFonts w:ascii="Arial" w:hAnsi="Arial" w:cs="Arial"/>
          <w:sz w:val="20"/>
          <w:szCs w:val="20"/>
        </w:rPr>
      </w:pPr>
      <w:r w:rsidRPr="00E63BC5">
        <w:rPr>
          <w:rFonts w:ascii="Arial" w:hAnsi="Arial" w:cs="Arial"/>
          <w:sz w:val="20"/>
          <w:szCs w:val="20"/>
        </w:rPr>
        <w:t xml:space="preserve">(5) </w:t>
      </w:r>
      <w:r w:rsidR="006F6503">
        <w:rPr>
          <w:rFonts w:ascii="Arial" w:hAnsi="Arial" w:cs="Arial"/>
          <w:sz w:val="20"/>
          <w:szCs w:val="20"/>
        </w:rPr>
        <w:tab/>
      </w:r>
      <w:ins w:id="26" w:author="Stacie Owens" w:date="2017-10-04T14:53:00Z">
        <w:r w:rsidR="00A37261" w:rsidRPr="00A37261">
          <w:rPr>
            <w:rFonts w:ascii="Arial" w:hAnsi="Arial" w:cs="Arial"/>
            <w:color w:val="000000"/>
            <w:sz w:val="20"/>
            <w:szCs w:val="20"/>
          </w:rPr>
          <w:t xml:space="preserve">An Interrelated Water Review Board is needed to resolve any conflicts between the department and the involved natural resources districts concerning the content, implementation, or enforcement of integrated management plans for fully appropriated and </w:t>
        </w:r>
        <w:proofErr w:type="spellStart"/>
        <w:r w:rsidR="00A37261" w:rsidRPr="00A37261">
          <w:rPr>
            <w:rFonts w:ascii="Arial" w:hAnsi="Arial" w:cs="Arial"/>
            <w:color w:val="000000"/>
            <w:sz w:val="20"/>
            <w:szCs w:val="20"/>
          </w:rPr>
          <w:t>overappropriated</w:t>
        </w:r>
        <w:proofErr w:type="spellEnd"/>
        <w:r w:rsidR="00A37261" w:rsidRPr="00A37261">
          <w:rPr>
            <w:rFonts w:ascii="Arial" w:hAnsi="Arial" w:cs="Arial"/>
            <w:color w:val="000000"/>
            <w:sz w:val="20"/>
            <w:szCs w:val="20"/>
          </w:rPr>
          <w:t xml:space="preserve"> river basins, </w:t>
        </w:r>
        <w:proofErr w:type="spellStart"/>
        <w:r w:rsidR="00A37261" w:rsidRPr="00A37261">
          <w:rPr>
            <w:rFonts w:ascii="Arial" w:hAnsi="Arial" w:cs="Arial"/>
            <w:color w:val="000000"/>
            <w:sz w:val="20"/>
            <w:szCs w:val="20"/>
          </w:rPr>
          <w:t>subbasins</w:t>
        </w:r>
        <w:proofErr w:type="spellEnd"/>
        <w:r w:rsidR="00A37261" w:rsidRPr="00A37261">
          <w:rPr>
            <w:rFonts w:ascii="Arial" w:hAnsi="Arial" w:cs="Arial"/>
            <w:color w:val="000000"/>
            <w:sz w:val="20"/>
            <w:szCs w:val="20"/>
          </w:rPr>
          <w:t>, and reaches</w:t>
        </w:r>
      </w:ins>
      <w:del w:id="27" w:author="Stacie Owens" w:date="2017-10-04T14:53:00Z">
        <w:r w:rsidRPr="00E63BC5" w:rsidDel="00A37261">
          <w:rPr>
            <w:rFonts w:ascii="Arial" w:hAnsi="Arial" w:cs="Arial"/>
            <w:sz w:val="20"/>
            <w:szCs w:val="20"/>
          </w:rPr>
          <w:delText>The department, following review and concurrence of need by the Interrelated Water Review Committee of the Nebraska Natural Resources Commission, should also be given authority to regulate ground water related activities to mitigate or eliminate disputes over interstate compacts or decrees or difficulties in carrying out the provisions of other formal state contracts or agreements if natural resources districts do not utilize their ground water management authority in a reasonable manner to prevent or minimize such disputes or difficulties</w:delText>
        </w:r>
      </w:del>
      <w:r w:rsidRPr="00E63BC5">
        <w:rPr>
          <w:rFonts w:ascii="Arial" w:hAnsi="Arial" w:cs="Arial"/>
          <w:sz w:val="20"/>
          <w:szCs w:val="20"/>
        </w:rPr>
        <w:t>; and</w:t>
      </w:r>
    </w:p>
    <w:p w14:paraId="03F68698" w14:textId="77777777" w:rsidR="001D41CE" w:rsidRDefault="001D41CE" w:rsidP="00A37261">
      <w:pPr>
        <w:ind w:left="540" w:hanging="540"/>
        <w:jc w:val="both"/>
        <w:rPr>
          <w:rFonts w:ascii="Arial" w:hAnsi="Arial" w:cs="Arial"/>
          <w:sz w:val="20"/>
          <w:szCs w:val="20"/>
        </w:rPr>
      </w:pPr>
    </w:p>
    <w:p w14:paraId="23963117" w14:textId="378380DF" w:rsidR="001D41CE" w:rsidDel="00A37261" w:rsidRDefault="001D41CE" w:rsidP="00A37261">
      <w:pPr>
        <w:ind w:left="540" w:hanging="540"/>
        <w:jc w:val="both"/>
        <w:rPr>
          <w:del w:id="28" w:author="Stacie Owens" w:date="2017-10-04T14:54:00Z"/>
          <w:rFonts w:ascii="Arial" w:hAnsi="Arial" w:cs="Arial"/>
          <w:sz w:val="20"/>
          <w:szCs w:val="20"/>
        </w:rPr>
      </w:pPr>
      <w:del w:id="29" w:author="Stacie Owens" w:date="2017-10-04T14:54:00Z">
        <w:r w:rsidDel="00A37261">
          <w:rPr>
            <w:rFonts w:ascii="Arial" w:hAnsi="Arial" w:cs="Arial"/>
            <w:sz w:val="20"/>
            <w:szCs w:val="20"/>
          </w:rPr>
          <w:delText>[note that this subsection has been significantly amended and renumbered as subsection (7) in the current statute and I recommend the Board consider using it instead of (5) above.  It reads:</w:delText>
        </w:r>
      </w:del>
    </w:p>
    <w:p w14:paraId="53E5F7DA" w14:textId="4414E1CE" w:rsidR="001D41CE" w:rsidDel="00A37261" w:rsidRDefault="001D41CE" w:rsidP="00A37261">
      <w:pPr>
        <w:ind w:left="540" w:hanging="540"/>
        <w:jc w:val="both"/>
        <w:rPr>
          <w:del w:id="30" w:author="Stacie Owens" w:date="2017-10-04T14:54:00Z"/>
          <w:color w:val="000000"/>
          <w:sz w:val="20"/>
          <w:szCs w:val="20"/>
        </w:rPr>
      </w:pPr>
      <w:del w:id="31" w:author="Stacie Owens" w:date="2017-10-04T14:54:00Z">
        <w:r w:rsidDel="00A37261">
          <w:rPr>
            <w:color w:val="000000"/>
            <w:sz w:val="20"/>
            <w:szCs w:val="20"/>
          </w:rPr>
          <w:delText>(7) An Interrelated Water Review Board is needed to resolve any conflicts between the department and the involved natural resources districts concerning the content, implementation, or enforcement of integrated management plans for fully appropriated and overappropriated river basins, subbasins, and reaches.]</w:delText>
        </w:r>
      </w:del>
    </w:p>
    <w:p w14:paraId="38623E63" w14:textId="7027876E" w:rsidR="001D41CE" w:rsidDel="00A37261" w:rsidRDefault="001D41CE" w:rsidP="00A37261">
      <w:pPr>
        <w:ind w:left="540" w:hanging="540"/>
        <w:jc w:val="both"/>
        <w:rPr>
          <w:del w:id="32" w:author="Stacie Owens" w:date="2017-10-04T14:54:00Z"/>
          <w:rFonts w:ascii="Arial" w:hAnsi="Arial" w:cs="Arial"/>
          <w:sz w:val="20"/>
          <w:szCs w:val="20"/>
        </w:rPr>
      </w:pPr>
    </w:p>
    <w:p w14:paraId="2C002DCA" w14:textId="4AF3B2DE" w:rsidR="001D41CE" w:rsidRPr="00E63BC5" w:rsidDel="00A37261" w:rsidRDefault="001D41CE" w:rsidP="00A37261">
      <w:pPr>
        <w:jc w:val="both"/>
        <w:rPr>
          <w:del w:id="33" w:author="Stacie Owens" w:date="2017-10-04T14:54:00Z"/>
          <w:rFonts w:ascii="Arial" w:hAnsi="Arial" w:cs="Arial"/>
          <w:sz w:val="20"/>
          <w:szCs w:val="20"/>
        </w:rPr>
      </w:pPr>
    </w:p>
    <w:p w14:paraId="1DE95F59" w14:textId="77777777" w:rsidR="000A3E9E" w:rsidRDefault="000871FF" w:rsidP="00A37261">
      <w:pPr>
        <w:ind w:left="540" w:hanging="540"/>
        <w:jc w:val="both"/>
        <w:rPr>
          <w:rFonts w:ascii="Arial" w:hAnsi="Arial" w:cs="Arial"/>
          <w:sz w:val="20"/>
          <w:szCs w:val="20"/>
        </w:rPr>
      </w:pPr>
      <w:r w:rsidRPr="00E63BC5">
        <w:rPr>
          <w:rFonts w:ascii="Arial" w:hAnsi="Arial" w:cs="Arial"/>
          <w:sz w:val="20"/>
          <w:szCs w:val="20"/>
        </w:rPr>
        <w:t xml:space="preserve">(6) </w:t>
      </w:r>
      <w:r w:rsidR="006F6503">
        <w:rPr>
          <w:rFonts w:ascii="Arial" w:hAnsi="Arial" w:cs="Arial"/>
          <w:sz w:val="20"/>
          <w:szCs w:val="20"/>
        </w:rPr>
        <w:tab/>
      </w:r>
      <w:r w:rsidRPr="00E63BC5">
        <w:rPr>
          <w:rFonts w:ascii="Arial" w:hAnsi="Arial" w:cs="Arial"/>
          <w:sz w:val="20"/>
          <w:szCs w:val="20"/>
        </w:rPr>
        <w:t xml:space="preserve">All involved natural resources districts, the department, and </w:t>
      </w:r>
      <w:proofErr w:type="gramStart"/>
      <w:r w:rsidRPr="00E63BC5">
        <w:rPr>
          <w:rFonts w:ascii="Arial" w:hAnsi="Arial" w:cs="Arial"/>
          <w:sz w:val="20"/>
          <w:szCs w:val="20"/>
        </w:rPr>
        <w:t>surface water project sponsors</w:t>
      </w:r>
      <w:proofErr w:type="gramEnd"/>
      <w:r w:rsidRPr="00E63BC5">
        <w:rPr>
          <w:rFonts w:ascii="Arial" w:hAnsi="Arial" w:cs="Arial"/>
          <w:sz w:val="20"/>
          <w:szCs w:val="20"/>
        </w:rPr>
        <w:t xml:space="preserve"> should cooperate and collaborate on the identification and implementation of management solutions to such conflicts or provide opportunities for mitigation or elimination of such disputes or difficulties.</w:t>
      </w:r>
    </w:p>
    <w:p w14:paraId="1CFB9F51" w14:textId="6631C847" w:rsidR="004E4FE5" w:rsidRPr="00E63BC5" w:rsidDel="00A37261" w:rsidRDefault="004E4FE5" w:rsidP="00E63BC5">
      <w:pPr>
        <w:ind w:left="540" w:hanging="540"/>
        <w:rPr>
          <w:del w:id="34" w:author="Stacie Owens" w:date="2017-10-04T14:55:00Z"/>
          <w:rFonts w:ascii="Arial" w:hAnsi="Arial" w:cs="Arial"/>
          <w:sz w:val="20"/>
          <w:szCs w:val="20"/>
        </w:rPr>
      </w:pPr>
      <w:del w:id="35" w:author="Stacie Owens" w:date="2017-10-04T14:55:00Z">
        <w:r w:rsidDel="00A37261">
          <w:rPr>
            <w:rFonts w:ascii="Arial" w:hAnsi="Arial" w:cs="Arial"/>
            <w:sz w:val="20"/>
            <w:szCs w:val="20"/>
          </w:rPr>
          <w:delText>[note that the current version of this subsection (6) has also changed]</w:delText>
        </w:r>
      </w:del>
    </w:p>
    <w:p w14:paraId="7C1BB2ED" w14:textId="77777777" w:rsidR="000A3E9E" w:rsidRPr="00E63BC5" w:rsidRDefault="000A3E9E" w:rsidP="00E63BC5">
      <w:pPr>
        <w:ind w:left="540" w:hanging="540"/>
        <w:rPr>
          <w:rFonts w:ascii="Arial" w:hAnsi="Arial" w:cs="Arial"/>
          <w:sz w:val="20"/>
          <w:szCs w:val="20"/>
        </w:rPr>
      </w:pPr>
    </w:p>
    <w:p w14:paraId="4DAC1965" w14:textId="77777777" w:rsidR="000A3E9E" w:rsidRPr="00E63BC5" w:rsidRDefault="000871FF" w:rsidP="005865D0">
      <w:pPr>
        <w:ind w:left="540" w:hanging="540"/>
        <w:jc w:val="both"/>
        <w:rPr>
          <w:rFonts w:ascii="Arial" w:hAnsi="Arial" w:cs="Arial"/>
          <w:sz w:val="20"/>
          <w:szCs w:val="20"/>
        </w:rPr>
      </w:pPr>
      <w:r w:rsidRPr="00E63BC5">
        <w:rPr>
          <w:rFonts w:ascii="Arial" w:hAnsi="Arial" w:cs="Arial"/>
          <w:sz w:val="20"/>
          <w:szCs w:val="20"/>
        </w:rPr>
        <w:t>The Legislature further finds:</w:t>
      </w:r>
    </w:p>
    <w:p w14:paraId="5E5715BA" w14:textId="77777777" w:rsidR="000A3E9E" w:rsidRPr="00E63BC5" w:rsidRDefault="000871FF" w:rsidP="005865D0">
      <w:pPr>
        <w:ind w:left="540" w:hanging="540"/>
        <w:jc w:val="both"/>
        <w:rPr>
          <w:rFonts w:ascii="Arial" w:hAnsi="Arial" w:cs="Arial"/>
          <w:sz w:val="20"/>
          <w:szCs w:val="20"/>
        </w:rPr>
      </w:pPr>
      <w:r w:rsidRPr="00E63BC5">
        <w:rPr>
          <w:rFonts w:ascii="Arial" w:hAnsi="Arial" w:cs="Arial"/>
          <w:sz w:val="20"/>
          <w:szCs w:val="20"/>
        </w:rPr>
        <w:t xml:space="preserve">(1) </w:t>
      </w:r>
      <w:r w:rsidR="006F6503">
        <w:rPr>
          <w:rFonts w:ascii="Arial" w:hAnsi="Arial" w:cs="Arial"/>
          <w:sz w:val="20"/>
          <w:szCs w:val="20"/>
        </w:rPr>
        <w:tab/>
      </w:r>
      <w:r w:rsidRPr="00E63BC5">
        <w:rPr>
          <w:rFonts w:ascii="Arial" w:hAnsi="Arial" w:cs="Arial"/>
          <w:sz w:val="20"/>
          <w:szCs w:val="20"/>
        </w:rPr>
        <w:t>The levels of nitrate nitrogen and other contaminants in ground water in certain areas of the state are increasing</w:t>
      </w:r>
      <w:proofErr w:type="gramStart"/>
      <w:r w:rsidRPr="00E63BC5">
        <w:rPr>
          <w:rFonts w:ascii="Arial" w:hAnsi="Arial" w:cs="Arial"/>
          <w:sz w:val="20"/>
          <w:szCs w:val="20"/>
        </w:rPr>
        <w:t>;</w:t>
      </w:r>
      <w:proofErr w:type="gramEnd"/>
    </w:p>
    <w:p w14:paraId="4DE958D6" w14:textId="53169B79" w:rsidR="000A3E9E" w:rsidRPr="00E63BC5" w:rsidRDefault="000871FF" w:rsidP="005865D0">
      <w:pPr>
        <w:ind w:left="540" w:hanging="540"/>
        <w:jc w:val="both"/>
        <w:rPr>
          <w:rFonts w:ascii="Arial" w:hAnsi="Arial" w:cs="Arial"/>
          <w:sz w:val="20"/>
          <w:szCs w:val="20"/>
        </w:rPr>
      </w:pPr>
      <w:r w:rsidRPr="00E63BC5">
        <w:rPr>
          <w:rFonts w:ascii="Arial" w:hAnsi="Arial" w:cs="Arial"/>
          <w:sz w:val="20"/>
          <w:szCs w:val="20"/>
        </w:rPr>
        <w:t>(2)</w:t>
      </w:r>
      <w:r w:rsidR="006F6503">
        <w:rPr>
          <w:rFonts w:ascii="Arial" w:hAnsi="Arial" w:cs="Arial"/>
          <w:sz w:val="20"/>
          <w:szCs w:val="20"/>
        </w:rPr>
        <w:tab/>
      </w:r>
      <w:r w:rsidRPr="00E63BC5">
        <w:rPr>
          <w:rFonts w:ascii="Arial" w:hAnsi="Arial" w:cs="Arial"/>
          <w:sz w:val="20"/>
          <w:szCs w:val="20"/>
        </w:rPr>
        <w:t xml:space="preserve">Long-term solutions </w:t>
      </w:r>
      <w:proofErr w:type="gramStart"/>
      <w:r w:rsidRPr="00E63BC5">
        <w:rPr>
          <w:rFonts w:ascii="Arial" w:hAnsi="Arial" w:cs="Arial"/>
          <w:sz w:val="20"/>
          <w:szCs w:val="20"/>
        </w:rPr>
        <w:t>should be implemented</w:t>
      </w:r>
      <w:proofErr w:type="gramEnd"/>
      <w:r w:rsidRPr="00E63BC5">
        <w:rPr>
          <w:rFonts w:ascii="Arial" w:hAnsi="Arial" w:cs="Arial"/>
          <w:sz w:val="20"/>
          <w:szCs w:val="20"/>
        </w:rPr>
        <w:t xml:space="preserve"> and efforts should be made to prevent the levels of ground water contaminants from becoming too high and to reduce high levels sufficiently to eliminate health hazards;</w:t>
      </w:r>
    </w:p>
    <w:p w14:paraId="0C01E289" w14:textId="255744BB" w:rsidR="000A3E9E" w:rsidRPr="00E63BC5" w:rsidRDefault="000871FF" w:rsidP="005865D0">
      <w:pPr>
        <w:ind w:left="540" w:hanging="540"/>
        <w:jc w:val="both"/>
        <w:rPr>
          <w:rFonts w:ascii="Arial" w:hAnsi="Arial" w:cs="Arial"/>
          <w:sz w:val="20"/>
          <w:szCs w:val="20"/>
        </w:rPr>
      </w:pPr>
      <w:r w:rsidRPr="00E63BC5">
        <w:rPr>
          <w:rFonts w:ascii="Arial" w:hAnsi="Arial" w:cs="Arial"/>
          <w:sz w:val="20"/>
          <w:szCs w:val="20"/>
        </w:rPr>
        <w:t>(3)</w:t>
      </w:r>
      <w:r w:rsidR="006F6503">
        <w:rPr>
          <w:rFonts w:ascii="Arial" w:hAnsi="Arial" w:cs="Arial"/>
          <w:sz w:val="20"/>
          <w:szCs w:val="20"/>
        </w:rPr>
        <w:tab/>
      </w:r>
      <w:r w:rsidRPr="00E63BC5">
        <w:rPr>
          <w:rFonts w:ascii="Arial" w:hAnsi="Arial" w:cs="Arial"/>
          <w:sz w:val="20"/>
          <w:szCs w:val="20"/>
        </w:rPr>
        <w:t>Agriculture has been very productive and should continue to be an important industry to the State of Nebraska</w:t>
      </w:r>
      <w:proofErr w:type="gramStart"/>
      <w:r w:rsidRPr="00E63BC5">
        <w:rPr>
          <w:rFonts w:ascii="Arial" w:hAnsi="Arial" w:cs="Arial"/>
          <w:sz w:val="20"/>
          <w:szCs w:val="20"/>
        </w:rPr>
        <w:t>;</w:t>
      </w:r>
      <w:proofErr w:type="gramEnd"/>
    </w:p>
    <w:p w14:paraId="3F5C5E9D" w14:textId="77777777" w:rsidR="000A3E9E" w:rsidRPr="00E63BC5" w:rsidRDefault="000871FF" w:rsidP="005865D0">
      <w:pPr>
        <w:ind w:left="540" w:hanging="540"/>
        <w:jc w:val="both"/>
        <w:rPr>
          <w:rFonts w:ascii="Arial" w:hAnsi="Arial" w:cs="Arial"/>
          <w:sz w:val="20"/>
          <w:szCs w:val="20"/>
        </w:rPr>
      </w:pPr>
      <w:r w:rsidRPr="00E63BC5">
        <w:rPr>
          <w:rFonts w:ascii="Arial" w:hAnsi="Arial" w:cs="Arial"/>
          <w:sz w:val="20"/>
          <w:szCs w:val="20"/>
        </w:rPr>
        <w:t xml:space="preserve">(4) </w:t>
      </w:r>
      <w:r w:rsidR="006F6503">
        <w:rPr>
          <w:rFonts w:ascii="Arial" w:hAnsi="Arial" w:cs="Arial"/>
          <w:sz w:val="20"/>
          <w:szCs w:val="20"/>
        </w:rPr>
        <w:tab/>
      </w:r>
      <w:r w:rsidRPr="00E63BC5">
        <w:rPr>
          <w:rFonts w:ascii="Arial" w:hAnsi="Arial" w:cs="Arial"/>
          <w:sz w:val="20"/>
          <w:szCs w:val="20"/>
        </w:rPr>
        <w:t xml:space="preserve">Natural resources districts have the legal authority to regulate certain activities and, as local entities, are the preferred regulators of </w:t>
      </w:r>
      <w:proofErr w:type="gramStart"/>
      <w:r w:rsidRPr="00E63BC5">
        <w:rPr>
          <w:rFonts w:ascii="Arial" w:hAnsi="Arial" w:cs="Arial"/>
          <w:sz w:val="20"/>
          <w:szCs w:val="20"/>
        </w:rPr>
        <w:t>activities which</w:t>
      </w:r>
      <w:proofErr w:type="gramEnd"/>
      <w:r w:rsidRPr="00E63BC5">
        <w:rPr>
          <w:rFonts w:ascii="Arial" w:hAnsi="Arial" w:cs="Arial"/>
          <w:sz w:val="20"/>
          <w:szCs w:val="20"/>
        </w:rPr>
        <w:t xml:space="preserve"> may contribute to ground water contamination in both urban and rural areas;</w:t>
      </w:r>
    </w:p>
    <w:p w14:paraId="55A67364" w14:textId="77777777" w:rsidR="000A3E9E" w:rsidRPr="00E63BC5" w:rsidRDefault="000871FF" w:rsidP="005865D0">
      <w:pPr>
        <w:ind w:left="540" w:hanging="540"/>
        <w:jc w:val="both"/>
        <w:rPr>
          <w:rFonts w:ascii="Arial" w:hAnsi="Arial" w:cs="Arial"/>
          <w:sz w:val="20"/>
          <w:szCs w:val="20"/>
        </w:rPr>
      </w:pPr>
      <w:r w:rsidRPr="00E63BC5">
        <w:rPr>
          <w:rFonts w:ascii="Arial" w:hAnsi="Arial" w:cs="Arial"/>
          <w:sz w:val="20"/>
          <w:szCs w:val="20"/>
        </w:rPr>
        <w:t xml:space="preserve">(5) </w:t>
      </w:r>
      <w:r w:rsidR="006F6503">
        <w:rPr>
          <w:rFonts w:ascii="Arial" w:hAnsi="Arial" w:cs="Arial"/>
          <w:sz w:val="20"/>
          <w:szCs w:val="20"/>
        </w:rPr>
        <w:tab/>
      </w:r>
      <w:r w:rsidRPr="00E63BC5">
        <w:rPr>
          <w:rFonts w:ascii="Arial" w:hAnsi="Arial" w:cs="Arial"/>
          <w:sz w:val="20"/>
          <w:szCs w:val="20"/>
        </w:rPr>
        <w:t xml:space="preserve">The Department of Environmental Quality </w:t>
      </w:r>
      <w:proofErr w:type="gramStart"/>
      <w:r w:rsidRPr="00E63BC5">
        <w:rPr>
          <w:rFonts w:ascii="Arial" w:hAnsi="Arial" w:cs="Arial"/>
          <w:sz w:val="20"/>
          <w:szCs w:val="20"/>
        </w:rPr>
        <w:t>should be given</w:t>
      </w:r>
      <w:proofErr w:type="gramEnd"/>
      <w:r w:rsidRPr="00E63BC5">
        <w:rPr>
          <w:rFonts w:ascii="Arial" w:hAnsi="Arial" w:cs="Arial"/>
          <w:sz w:val="20"/>
          <w:szCs w:val="20"/>
        </w:rPr>
        <w:t xml:space="preserve"> authority to regulate sources of contamination when necessary to prevent serious deterioration of ground water quality;</w:t>
      </w:r>
    </w:p>
    <w:p w14:paraId="6DA5B2AB" w14:textId="77777777" w:rsidR="000A3E9E" w:rsidRPr="00E63BC5" w:rsidRDefault="000871FF" w:rsidP="005865D0">
      <w:pPr>
        <w:ind w:left="540" w:hanging="540"/>
        <w:jc w:val="both"/>
        <w:rPr>
          <w:rFonts w:ascii="Arial" w:hAnsi="Arial" w:cs="Arial"/>
          <w:sz w:val="20"/>
          <w:szCs w:val="20"/>
        </w:rPr>
      </w:pPr>
      <w:r w:rsidRPr="00E63BC5">
        <w:rPr>
          <w:rFonts w:ascii="Arial" w:hAnsi="Arial" w:cs="Arial"/>
          <w:sz w:val="20"/>
          <w:szCs w:val="20"/>
        </w:rPr>
        <w:t xml:space="preserve">(6) </w:t>
      </w:r>
      <w:r w:rsidR="006F6503">
        <w:rPr>
          <w:rFonts w:ascii="Arial" w:hAnsi="Arial" w:cs="Arial"/>
          <w:sz w:val="20"/>
          <w:szCs w:val="20"/>
        </w:rPr>
        <w:tab/>
      </w:r>
      <w:r w:rsidRPr="00E63BC5">
        <w:rPr>
          <w:rFonts w:ascii="Arial" w:hAnsi="Arial" w:cs="Arial"/>
          <w:sz w:val="20"/>
          <w:szCs w:val="20"/>
        </w:rPr>
        <w:t>The powers given to districts and the Department of Environmental Quality should be used to stabilize, reduce, and prevent the increase or spread of ground water contamination; and</w:t>
      </w:r>
    </w:p>
    <w:p w14:paraId="12049EB5" w14:textId="56437C57" w:rsidR="005865D0" w:rsidRDefault="000871FF" w:rsidP="00CF40D9">
      <w:pPr>
        <w:tabs>
          <w:tab w:val="left" w:pos="54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18"/>
          <w:szCs w:val="18"/>
          <w:u w:val="single"/>
        </w:rPr>
      </w:pPr>
      <w:r w:rsidRPr="00E63BC5">
        <w:rPr>
          <w:rFonts w:ascii="Arial" w:hAnsi="Arial" w:cs="Arial"/>
          <w:sz w:val="20"/>
          <w:szCs w:val="20"/>
        </w:rPr>
        <w:t xml:space="preserve">(7) </w:t>
      </w:r>
      <w:r w:rsidR="006F6503">
        <w:rPr>
          <w:rFonts w:ascii="Arial" w:hAnsi="Arial" w:cs="Arial"/>
          <w:sz w:val="20"/>
          <w:szCs w:val="20"/>
        </w:rPr>
        <w:tab/>
      </w:r>
      <w:r w:rsidRPr="00E63BC5">
        <w:rPr>
          <w:rFonts w:ascii="Arial" w:hAnsi="Arial" w:cs="Arial"/>
          <w:sz w:val="20"/>
          <w:szCs w:val="20"/>
        </w:rPr>
        <w:t>There is a need to provide for the orderly management of ground water quality in areas where available data, evidence, and other information indicate that present or potential ground water conditions require the designation of such areas as management areas.</w:t>
      </w:r>
    </w:p>
    <w:p w14:paraId="5649528E" w14:textId="77777777" w:rsidR="005865D0" w:rsidRDefault="005865D0" w:rsidP="005865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18"/>
          <w:szCs w:val="18"/>
          <w:u w:val="single"/>
        </w:rPr>
      </w:pPr>
    </w:p>
    <w:p w14:paraId="663DC898" w14:textId="7D11C529" w:rsidR="000A3E9E" w:rsidRPr="00E63BC5" w:rsidRDefault="000871FF" w:rsidP="005865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18"/>
          <w:szCs w:val="18"/>
        </w:rPr>
      </w:pPr>
      <w:r w:rsidRPr="00E63BC5">
        <w:rPr>
          <w:rFonts w:ascii="Arial" w:hAnsi="Arial" w:cs="Arial"/>
          <w:b/>
          <w:sz w:val="18"/>
          <w:szCs w:val="18"/>
          <w:u w:val="single"/>
        </w:rPr>
        <w:t>AUTHORITY</w:t>
      </w:r>
      <w:r w:rsidRPr="00E63BC5">
        <w:rPr>
          <w:rFonts w:ascii="Arial" w:hAnsi="Arial" w:cs="Arial"/>
          <w:sz w:val="18"/>
          <w:szCs w:val="18"/>
        </w:rPr>
        <w:t xml:space="preserve"> - These rules and regulations </w:t>
      </w:r>
      <w:proofErr w:type="gramStart"/>
      <w:r w:rsidRPr="00E63BC5">
        <w:rPr>
          <w:rFonts w:ascii="Arial" w:hAnsi="Arial" w:cs="Arial"/>
          <w:sz w:val="18"/>
          <w:szCs w:val="18"/>
        </w:rPr>
        <w:t>are adopted</w:t>
      </w:r>
      <w:proofErr w:type="gramEnd"/>
      <w:r w:rsidRPr="00E63BC5">
        <w:rPr>
          <w:rFonts w:ascii="Arial" w:hAnsi="Arial" w:cs="Arial"/>
          <w:sz w:val="18"/>
          <w:szCs w:val="18"/>
        </w:rPr>
        <w:t xml:space="preserve"> pursuant to the authority granted in the Nebraska Ground Water</w:t>
      </w:r>
      <w:r w:rsidR="001274BE">
        <w:rPr>
          <w:rFonts w:ascii="Arial" w:hAnsi="Arial" w:cs="Arial"/>
          <w:sz w:val="18"/>
          <w:szCs w:val="18"/>
        </w:rPr>
        <w:t xml:space="preserve"> Management and Protection Act and the Nebraska Chemigation Act.</w:t>
      </w:r>
    </w:p>
    <w:p w14:paraId="6B455C2A" w14:textId="77777777" w:rsidR="000A3E9E" w:rsidRPr="00E63BC5" w:rsidRDefault="000A3E9E" w:rsidP="005865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18"/>
          <w:szCs w:val="18"/>
        </w:rPr>
      </w:pPr>
    </w:p>
    <w:p w14:paraId="5EED9524" w14:textId="77777777" w:rsidR="000A3E9E" w:rsidRPr="00E63BC5" w:rsidRDefault="000871FF" w:rsidP="005865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proofErr w:type="gramStart"/>
      <w:r w:rsidRPr="00E63BC5">
        <w:rPr>
          <w:rFonts w:ascii="Arial" w:hAnsi="Arial" w:cs="Arial"/>
          <w:b/>
          <w:sz w:val="18"/>
          <w:szCs w:val="18"/>
          <w:u w:val="single"/>
        </w:rPr>
        <w:t xml:space="preserve">PURPOSE </w:t>
      </w:r>
      <w:r w:rsidRPr="00E63BC5">
        <w:rPr>
          <w:rFonts w:ascii="Arial" w:hAnsi="Arial" w:cs="Arial"/>
          <w:sz w:val="18"/>
          <w:szCs w:val="18"/>
        </w:rPr>
        <w:t>- The purposes of the management area are (1) to protect ground water quantity; and (2) the prevention or resolution of conflicts between users of ground water and appropriators of surface water, which ground water and surface water are hydrologically connected through implementation of controls to meet the goals and objectives identified in the Integrated Management Plan for the Middle Republican Natural Resources District and the Nebraska Department of Natural Resources.</w:t>
      </w:r>
      <w:proofErr w:type="gramEnd"/>
    </w:p>
    <w:p w14:paraId="43FF2478" w14:textId="77777777" w:rsidR="000A3E9E" w:rsidRDefault="000A3E9E" w:rsidP="00E63BC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u w:val="single"/>
        </w:rPr>
      </w:pPr>
    </w:p>
    <w:p w14:paraId="2E26EDEE" w14:textId="77777777" w:rsidR="000A3E9E" w:rsidRPr="00E63BC5" w:rsidRDefault="000871FF" w:rsidP="00E63BC5">
      <w:pPr>
        <w:pStyle w:val="Heading3"/>
        <w:rPr>
          <w:szCs w:val="28"/>
        </w:rPr>
      </w:pPr>
      <w:r w:rsidRPr="00E63BC5">
        <w:rPr>
          <w:szCs w:val="28"/>
        </w:rPr>
        <w:lastRenderedPageBreak/>
        <w:t>CHAPTER 1 – DEFINITIONS</w:t>
      </w:r>
    </w:p>
    <w:p w14:paraId="2682913D" w14:textId="77777777" w:rsidR="000A3E9E" w:rsidRDefault="000A3E9E" w:rsidP="00E63BC5">
      <w:pPr>
        <w:pStyle w:val="PlainText"/>
        <w:tabs>
          <w:tab w:val="righ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4"/>
          <w:szCs w:val="24"/>
        </w:rPr>
      </w:pPr>
    </w:p>
    <w:p w14:paraId="7A0A9976" w14:textId="77777777" w:rsidR="000A3E9E" w:rsidRDefault="00D21214" w:rsidP="00E63BC5">
      <w:pPr>
        <w:pStyle w:val="Heading1"/>
      </w:pPr>
      <w:r w:rsidRPr="009E030C">
        <w:t xml:space="preserve">RULE </w:t>
      </w:r>
      <w:r w:rsidR="00BD5F1C" w:rsidRPr="009E030C">
        <w:t>1-1 DEFINITIONS</w:t>
      </w:r>
    </w:p>
    <w:p w14:paraId="03AE4EF0" w14:textId="77777777" w:rsidR="004E4FE5" w:rsidRDefault="004E4FE5" w:rsidP="00E63BC5"/>
    <w:p w14:paraId="51170575" w14:textId="77777777" w:rsidR="004E4FE5" w:rsidRPr="004E4FE5" w:rsidRDefault="00B547BA" w:rsidP="005865D0">
      <w:pPr>
        <w:ind w:left="720" w:right="720"/>
        <w:contextualSpacing/>
        <w:jc w:val="both"/>
        <w:rPr>
          <w:rFonts w:ascii="Arial" w:hAnsi="Arial" w:cs="Arial"/>
          <w:bCs/>
          <w:sz w:val="18"/>
          <w:szCs w:val="18"/>
        </w:rPr>
      </w:pPr>
      <w:proofErr w:type="gramStart"/>
      <w:r>
        <w:rPr>
          <w:rFonts w:ascii="Arial" w:hAnsi="Arial" w:cs="Arial"/>
          <w:bCs/>
          <w:sz w:val="18"/>
          <w:szCs w:val="18"/>
        </w:rPr>
        <w:t xml:space="preserve">General Rule of Interpretation:  </w:t>
      </w:r>
      <w:r w:rsidR="004E4FE5" w:rsidRPr="004E4FE5">
        <w:rPr>
          <w:rFonts w:ascii="Arial" w:hAnsi="Arial" w:cs="Arial"/>
          <w:bCs/>
          <w:sz w:val="18"/>
          <w:szCs w:val="18"/>
        </w:rPr>
        <w:t>In accordance with the</w:t>
      </w:r>
      <w:r w:rsidR="000B658A">
        <w:rPr>
          <w:rFonts w:ascii="Arial" w:hAnsi="Arial" w:cs="Arial"/>
          <w:bCs/>
          <w:sz w:val="18"/>
          <w:szCs w:val="18"/>
        </w:rPr>
        <w:t xml:space="preserve"> legislative function of rulemaking and the </w:t>
      </w:r>
      <w:r w:rsidR="004E4FE5" w:rsidRPr="004E4FE5">
        <w:rPr>
          <w:rFonts w:ascii="Arial" w:hAnsi="Arial" w:cs="Arial"/>
          <w:bCs/>
          <w:sz w:val="18"/>
          <w:szCs w:val="18"/>
        </w:rPr>
        <w:t xml:space="preserve">broad </w:t>
      </w:r>
      <w:r w:rsidR="004E4FE5">
        <w:rPr>
          <w:rFonts w:ascii="Arial" w:hAnsi="Arial" w:cs="Arial"/>
          <w:bCs/>
          <w:sz w:val="18"/>
          <w:szCs w:val="18"/>
        </w:rPr>
        <w:t xml:space="preserve">rulemaking </w:t>
      </w:r>
      <w:r w:rsidR="004E4FE5" w:rsidRPr="004E4FE5">
        <w:rPr>
          <w:rFonts w:ascii="Arial" w:hAnsi="Arial" w:cs="Arial"/>
          <w:bCs/>
          <w:sz w:val="18"/>
          <w:szCs w:val="18"/>
        </w:rPr>
        <w:t xml:space="preserve">authority </w:t>
      </w:r>
      <w:r w:rsidR="004E4FE5">
        <w:rPr>
          <w:rFonts w:ascii="Arial" w:hAnsi="Arial" w:cs="Arial"/>
          <w:bCs/>
          <w:sz w:val="18"/>
          <w:szCs w:val="18"/>
        </w:rPr>
        <w:t xml:space="preserve">granted </w:t>
      </w:r>
      <w:r w:rsidR="004E4FE5" w:rsidRPr="004E4FE5">
        <w:rPr>
          <w:rFonts w:ascii="Arial" w:hAnsi="Arial" w:cs="Arial"/>
          <w:bCs/>
          <w:sz w:val="18"/>
          <w:szCs w:val="18"/>
        </w:rPr>
        <w:t xml:space="preserve">to Natural Resource Districts under </w:t>
      </w:r>
      <w:r w:rsidR="004E4FE5" w:rsidRPr="004E4FE5">
        <w:rPr>
          <w:rFonts w:ascii="Arial" w:hAnsi="Arial" w:cs="Arial"/>
          <w:i/>
          <w:sz w:val="18"/>
          <w:szCs w:val="18"/>
        </w:rPr>
        <w:t>Neb. Rev. Stat</w:t>
      </w:r>
      <w:r w:rsidR="004E4FE5" w:rsidRPr="004E4FE5">
        <w:rPr>
          <w:rFonts w:ascii="Arial" w:hAnsi="Arial" w:cs="Arial"/>
          <w:sz w:val="18"/>
          <w:szCs w:val="18"/>
        </w:rPr>
        <w:t xml:space="preserve">. </w:t>
      </w:r>
      <w:r w:rsidR="004E4FE5" w:rsidRPr="004E4FE5">
        <w:rPr>
          <w:rFonts w:ascii="Arial" w:hAnsi="Arial" w:cs="Arial"/>
          <w:bCs/>
          <w:sz w:val="18"/>
          <w:szCs w:val="18"/>
        </w:rPr>
        <w:t>§</w:t>
      </w:r>
      <w:r w:rsidR="004E4FE5" w:rsidRPr="004E4FE5">
        <w:rPr>
          <w:rFonts w:ascii="Arial" w:hAnsi="Arial" w:cs="Arial"/>
          <w:b/>
          <w:bCs/>
          <w:sz w:val="18"/>
          <w:szCs w:val="18"/>
        </w:rPr>
        <w:t> </w:t>
      </w:r>
      <w:r w:rsidR="004E4FE5" w:rsidRPr="004E4FE5">
        <w:rPr>
          <w:rFonts w:ascii="Arial" w:hAnsi="Arial" w:cs="Arial"/>
          <w:bCs/>
          <w:sz w:val="18"/>
          <w:szCs w:val="18"/>
        </w:rPr>
        <w:t xml:space="preserve">46-707, any definition </w:t>
      </w:r>
      <w:r w:rsidR="004E4FE5">
        <w:rPr>
          <w:rFonts w:ascii="Arial" w:hAnsi="Arial" w:cs="Arial"/>
          <w:bCs/>
          <w:sz w:val="18"/>
          <w:szCs w:val="18"/>
        </w:rPr>
        <w:t xml:space="preserve">derived from </w:t>
      </w:r>
      <w:r>
        <w:rPr>
          <w:rFonts w:ascii="Arial" w:hAnsi="Arial" w:cs="Arial"/>
          <w:bCs/>
          <w:sz w:val="18"/>
          <w:szCs w:val="18"/>
        </w:rPr>
        <w:t xml:space="preserve">a like </w:t>
      </w:r>
      <w:r w:rsidR="004E4FE5">
        <w:rPr>
          <w:rFonts w:ascii="Arial" w:hAnsi="Arial" w:cs="Arial"/>
          <w:bCs/>
          <w:sz w:val="18"/>
          <w:szCs w:val="18"/>
        </w:rPr>
        <w:t xml:space="preserve">statutory </w:t>
      </w:r>
      <w:r>
        <w:rPr>
          <w:rFonts w:ascii="Arial" w:hAnsi="Arial" w:cs="Arial"/>
          <w:bCs/>
          <w:sz w:val="18"/>
          <w:szCs w:val="18"/>
        </w:rPr>
        <w:t xml:space="preserve">definition that is </w:t>
      </w:r>
      <w:r w:rsidR="004E4FE5" w:rsidRPr="004E4FE5">
        <w:rPr>
          <w:rFonts w:ascii="Arial" w:hAnsi="Arial" w:cs="Arial"/>
          <w:bCs/>
          <w:sz w:val="18"/>
          <w:szCs w:val="18"/>
        </w:rPr>
        <w:t xml:space="preserve">adopted by the District </w:t>
      </w:r>
      <w:r>
        <w:rPr>
          <w:rFonts w:ascii="Arial" w:hAnsi="Arial" w:cs="Arial"/>
          <w:bCs/>
          <w:sz w:val="18"/>
          <w:szCs w:val="18"/>
        </w:rPr>
        <w:t>as a defined term for these Rules shall conform with the like statutory definition as it exists upon adoption of these rules and as it may be later amended by the Legislature.</w:t>
      </w:r>
      <w:proofErr w:type="gramEnd"/>
      <w:r w:rsidR="000B658A">
        <w:rPr>
          <w:rFonts w:ascii="Arial" w:hAnsi="Arial" w:cs="Arial"/>
          <w:bCs/>
          <w:sz w:val="18"/>
          <w:szCs w:val="18"/>
        </w:rPr>
        <w:t xml:space="preserve">  </w:t>
      </w:r>
      <w:r>
        <w:rPr>
          <w:rFonts w:ascii="Arial" w:hAnsi="Arial" w:cs="Arial"/>
          <w:bCs/>
          <w:sz w:val="18"/>
          <w:szCs w:val="18"/>
        </w:rPr>
        <w:t xml:space="preserve">A definition set forth in these rules derived from a like statutory definition </w:t>
      </w:r>
      <w:r w:rsidR="004E4FE5" w:rsidRPr="004E4FE5">
        <w:rPr>
          <w:rFonts w:ascii="Arial" w:hAnsi="Arial" w:cs="Arial"/>
          <w:bCs/>
          <w:sz w:val="18"/>
          <w:szCs w:val="18"/>
        </w:rPr>
        <w:t xml:space="preserve">that is superseded by any subsequent act of the Legislature shall be invalidated and automatically replaced by the new </w:t>
      </w:r>
      <w:r>
        <w:rPr>
          <w:rFonts w:ascii="Arial" w:hAnsi="Arial" w:cs="Arial"/>
          <w:bCs/>
          <w:sz w:val="18"/>
          <w:szCs w:val="18"/>
        </w:rPr>
        <w:t xml:space="preserve">statutory </w:t>
      </w:r>
      <w:r w:rsidR="004E4FE5" w:rsidRPr="004E4FE5">
        <w:rPr>
          <w:rFonts w:ascii="Arial" w:hAnsi="Arial" w:cs="Arial"/>
          <w:bCs/>
          <w:sz w:val="18"/>
          <w:szCs w:val="18"/>
        </w:rPr>
        <w:t>definition</w:t>
      </w:r>
      <w:r>
        <w:rPr>
          <w:rFonts w:ascii="Arial" w:hAnsi="Arial" w:cs="Arial"/>
          <w:bCs/>
          <w:sz w:val="18"/>
          <w:szCs w:val="18"/>
        </w:rPr>
        <w:t>,</w:t>
      </w:r>
      <w:r w:rsidR="004E4FE5" w:rsidRPr="004E4FE5">
        <w:rPr>
          <w:rFonts w:ascii="Arial" w:hAnsi="Arial" w:cs="Arial"/>
          <w:bCs/>
          <w:sz w:val="18"/>
          <w:szCs w:val="18"/>
        </w:rPr>
        <w:t xml:space="preserve"> </w:t>
      </w:r>
      <w:r>
        <w:rPr>
          <w:rFonts w:ascii="Arial" w:hAnsi="Arial" w:cs="Arial"/>
          <w:bCs/>
          <w:sz w:val="18"/>
          <w:szCs w:val="18"/>
        </w:rPr>
        <w:t>unless otherwise amended by the District</w:t>
      </w:r>
      <w:r w:rsidR="004E4FE5" w:rsidRPr="004E4FE5">
        <w:rPr>
          <w:rFonts w:ascii="Arial" w:hAnsi="Arial" w:cs="Arial"/>
          <w:bCs/>
          <w:sz w:val="18"/>
          <w:szCs w:val="18"/>
        </w:rPr>
        <w:t>.</w:t>
      </w:r>
    </w:p>
    <w:p w14:paraId="7B394326" w14:textId="77777777" w:rsidR="004E4FE5" w:rsidRPr="004E4FE5" w:rsidRDefault="004E4FE5" w:rsidP="00E63BC5"/>
    <w:p w14:paraId="5ED20D5A" w14:textId="77777777" w:rsidR="000A3E9E" w:rsidRPr="00E63BC5" w:rsidRDefault="00BD5F1C" w:rsidP="00E63BC5">
      <w:pPr>
        <w:pStyle w:val="Heading1"/>
        <w:rPr>
          <w:rFonts w:ascii="Times New Roman" w:hAnsi="Times New Roman"/>
          <w:u w:val="single"/>
        </w:rPr>
      </w:pPr>
      <w:r w:rsidRPr="00DA2607">
        <w:rPr>
          <w:rFonts w:ascii="Times New Roman" w:hAnsi="Times New Roman"/>
        </w:rPr>
        <w:t xml:space="preserve">  </w:t>
      </w:r>
    </w:p>
    <w:p w14:paraId="3B571BF9" w14:textId="72A7E334" w:rsidR="000A3E9E" w:rsidRPr="00E63BC5" w:rsidRDefault="000871FF" w:rsidP="005865D0">
      <w:pPr>
        <w:pStyle w:val="ListParagraph"/>
        <w:numPr>
          <w:ilvl w:val="2"/>
          <w:numId w:val="68"/>
        </w:numPr>
        <w:tabs>
          <w:tab w:val="left" w:pos="900"/>
          <w:tab w:val="left" w:pos="2160"/>
          <w:tab w:val="left" w:pos="2880"/>
          <w:tab w:val="left" w:pos="3600"/>
          <w:tab w:val="left" w:pos="4320"/>
          <w:tab w:val="left" w:pos="5040"/>
          <w:tab w:val="left" w:pos="5760"/>
          <w:tab w:val="left" w:pos="6480"/>
          <w:tab w:val="left" w:pos="7200"/>
          <w:tab w:val="left" w:pos="7920"/>
        </w:tabs>
        <w:jc w:val="both"/>
      </w:pPr>
      <w:proofErr w:type="gramStart"/>
      <w:r w:rsidRPr="00E63BC5">
        <w:rPr>
          <w:rFonts w:ascii="Arial" w:hAnsi="Arial" w:cs="Arial"/>
          <w:b/>
          <w:sz w:val="18"/>
          <w:szCs w:val="18"/>
          <w:u w:val="single"/>
        </w:rPr>
        <w:t>Abandoned</w:t>
      </w:r>
      <w:r w:rsidR="000B658A" w:rsidRPr="000B658A">
        <w:rPr>
          <w:rFonts w:ascii="Arial" w:hAnsi="Arial" w:cs="Arial"/>
          <w:b/>
          <w:sz w:val="18"/>
          <w:szCs w:val="18"/>
          <w:u w:val="single"/>
        </w:rPr>
        <w:t xml:space="preserve"> Water</w:t>
      </w:r>
      <w:r w:rsidRPr="00E63BC5">
        <w:rPr>
          <w:rFonts w:ascii="Arial" w:hAnsi="Arial" w:cs="Arial"/>
          <w:b/>
          <w:sz w:val="18"/>
          <w:szCs w:val="18"/>
          <w:u w:val="single"/>
        </w:rPr>
        <w:t xml:space="preserve"> Well</w:t>
      </w:r>
      <w:r w:rsidRPr="00E63BC5">
        <w:rPr>
          <w:rFonts w:ascii="Arial" w:hAnsi="Arial" w:cs="Arial"/>
          <w:sz w:val="18"/>
          <w:szCs w:val="18"/>
        </w:rPr>
        <w:t xml:space="preserve">: </w:t>
      </w:r>
      <w:r w:rsidR="000B658A" w:rsidRPr="000B658A">
        <w:rPr>
          <w:rFonts w:ascii="Arial" w:hAnsi="Arial" w:cs="Arial"/>
          <w:sz w:val="18"/>
          <w:szCs w:val="18"/>
        </w:rPr>
        <w:t xml:space="preserve"> means any water well (1) the use of which has been accomplished or permanently discontinued, (2) which has been decommissioned as described in the rules and regulations of the Department of Health and Human Services, and (3) for which the notice of abandonment required by subsection (2) of </w:t>
      </w:r>
      <w:hyperlink r:id="rId14" w:history="1">
        <w:r w:rsidR="000B658A" w:rsidRPr="000B658A">
          <w:rPr>
            <w:rStyle w:val="Hyperlink"/>
            <w:rFonts w:ascii="Arial" w:hAnsi="Arial" w:cs="Arial"/>
            <w:sz w:val="18"/>
            <w:szCs w:val="18"/>
          </w:rPr>
          <w:t>section 46-602</w:t>
        </w:r>
      </w:hyperlink>
      <w:r w:rsidR="000B658A" w:rsidRPr="000B658A">
        <w:rPr>
          <w:rFonts w:ascii="Arial" w:hAnsi="Arial" w:cs="Arial"/>
          <w:sz w:val="18"/>
          <w:szCs w:val="18"/>
        </w:rPr>
        <w:t> has been filed with the Department of Natural Resources by the licensed water well contractor or licensed pump installation contractor who decommissioned the water well or by the water well owner if the owner decommissioned the water well.</w:t>
      </w:r>
      <w:proofErr w:type="gramEnd"/>
      <w:r w:rsidR="000B658A">
        <w:t xml:space="preserve">  </w:t>
      </w:r>
      <w:r w:rsidRPr="00E63BC5">
        <w:rPr>
          <w:rFonts w:ascii="Arial" w:hAnsi="Arial" w:cs="Arial"/>
          <w:sz w:val="18"/>
          <w:szCs w:val="18"/>
        </w:rPr>
        <w:t xml:space="preserve"> .</w:t>
      </w:r>
      <w:r w:rsidR="00B374DD" w:rsidRPr="000B658A">
        <w:rPr>
          <w:rFonts w:ascii="Arial" w:hAnsi="Arial" w:cs="Arial"/>
          <w:sz w:val="18"/>
          <w:szCs w:val="18"/>
        </w:rPr>
        <w:t xml:space="preserve"> </w:t>
      </w:r>
      <w:r w:rsidRPr="00E63BC5">
        <w:rPr>
          <w:rFonts w:ascii="Arial" w:hAnsi="Arial" w:cs="Arial"/>
          <w:sz w:val="18"/>
          <w:szCs w:val="18"/>
        </w:rPr>
        <w:t xml:space="preserve"> </w:t>
      </w:r>
      <w:r w:rsidRPr="00E63BC5">
        <w:rPr>
          <w:rFonts w:ascii="Arial" w:hAnsi="Arial" w:cs="Arial"/>
          <w:i/>
          <w:sz w:val="16"/>
          <w:szCs w:val="16"/>
        </w:rPr>
        <w:t>Neb. Rev. Stat. §</w:t>
      </w:r>
      <w:r w:rsidR="00113E2F">
        <w:rPr>
          <w:rFonts w:ascii="Arial" w:hAnsi="Arial" w:cs="Arial"/>
          <w:i/>
          <w:sz w:val="16"/>
          <w:szCs w:val="16"/>
        </w:rPr>
        <w:t xml:space="preserve"> </w:t>
      </w:r>
      <w:r w:rsidRPr="00E63BC5">
        <w:rPr>
          <w:rFonts w:ascii="Arial" w:hAnsi="Arial" w:cs="Arial"/>
          <w:i/>
          <w:sz w:val="16"/>
          <w:szCs w:val="16"/>
        </w:rPr>
        <w:t>46-1204.01</w:t>
      </w:r>
    </w:p>
    <w:p w14:paraId="17D8F6FA"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79878E4A" w14:textId="2DC423AC"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6"/>
          <w:szCs w:val="16"/>
        </w:rPr>
      </w:pPr>
      <w:r w:rsidRPr="00E63BC5">
        <w:rPr>
          <w:rFonts w:ascii="Arial" w:hAnsi="Arial" w:cs="Arial"/>
          <w:b/>
          <w:sz w:val="18"/>
          <w:szCs w:val="18"/>
        </w:rPr>
        <w:t>1-1.2</w:t>
      </w:r>
      <w:r w:rsidRPr="00E63BC5">
        <w:rPr>
          <w:rFonts w:ascii="Arial" w:hAnsi="Arial" w:cs="Arial"/>
          <w:sz w:val="18"/>
          <w:szCs w:val="18"/>
        </w:rPr>
        <w:tab/>
      </w:r>
      <w:r w:rsidRPr="00E63BC5">
        <w:rPr>
          <w:rFonts w:ascii="Arial" w:hAnsi="Arial" w:cs="Arial"/>
          <w:b/>
          <w:sz w:val="18"/>
          <w:szCs w:val="18"/>
          <w:u w:val="single"/>
        </w:rPr>
        <w:t>Act:</w:t>
      </w:r>
      <w:r w:rsidRPr="00E63BC5">
        <w:rPr>
          <w:rFonts w:ascii="Arial" w:hAnsi="Arial" w:cs="Arial"/>
          <w:b/>
          <w:sz w:val="18"/>
          <w:szCs w:val="18"/>
        </w:rPr>
        <w:t xml:space="preserve"> </w:t>
      </w:r>
      <w:r w:rsidRPr="00E63BC5">
        <w:rPr>
          <w:rFonts w:ascii="Arial" w:hAnsi="Arial" w:cs="Arial"/>
          <w:sz w:val="18"/>
          <w:szCs w:val="18"/>
        </w:rPr>
        <w:t xml:space="preserve"> The Nebraska Ground Water Management and Protection Act. </w:t>
      </w:r>
      <w:r w:rsidRPr="00E63BC5">
        <w:rPr>
          <w:rFonts w:ascii="Arial" w:hAnsi="Arial" w:cs="Arial"/>
          <w:i/>
          <w:sz w:val="16"/>
          <w:szCs w:val="16"/>
        </w:rPr>
        <w:t>Neb. Rev. Stat. §</w:t>
      </w:r>
      <w:ins w:id="36" w:author="Stacie Owens" w:date="2017-10-04T16:16:00Z">
        <w:r w:rsidR="00113E2F">
          <w:rPr>
            <w:rFonts w:ascii="Arial" w:hAnsi="Arial" w:cs="Arial"/>
            <w:i/>
            <w:sz w:val="16"/>
            <w:szCs w:val="16"/>
          </w:rPr>
          <w:t xml:space="preserve"> </w:t>
        </w:r>
      </w:ins>
      <w:r w:rsidRPr="00E63BC5">
        <w:rPr>
          <w:rFonts w:ascii="Arial" w:hAnsi="Arial" w:cs="Arial"/>
          <w:i/>
          <w:sz w:val="16"/>
          <w:szCs w:val="16"/>
        </w:rPr>
        <w:t>46-701</w:t>
      </w:r>
      <w:r w:rsidR="008409ED">
        <w:rPr>
          <w:rFonts w:ascii="Arial" w:hAnsi="Arial" w:cs="Arial"/>
          <w:i/>
          <w:sz w:val="16"/>
          <w:szCs w:val="16"/>
        </w:rPr>
        <w:t xml:space="preserve"> et seq.</w:t>
      </w:r>
    </w:p>
    <w:p w14:paraId="606A92EF"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7393C3F2" w14:textId="589958F8"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6"/>
          <w:szCs w:val="16"/>
        </w:rPr>
      </w:pPr>
      <w:r w:rsidRPr="00E63BC5">
        <w:rPr>
          <w:rFonts w:ascii="Arial" w:hAnsi="Arial" w:cs="Arial"/>
          <w:b/>
          <w:sz w:val="18"/>
          <w:szCs w:val="18"/>
        </w:rPr>
        <w:t>1-1.3</w:t>
      </w:r>
      <w:r w:rsidRPr="00E63BC5">
        <w:rPr>
          <w:rFonts w:ascii="Arial" w:hAnsi="Arial" w:cs="Arial"/>
          <w:sz w:val="18"/>
          <w:szCs w:val="18"/>
        </w:rPr>
        <w:tab/>
      </w:r>
      <w:r w:rsidRPr="00E63BC5">
        <w:rPr>
          <w:rFonts w:ascii="Arial" w:hAnsi="Arial" w:cs="Arial"/>
          <w:b/>
          <w:sz w:val="18"/>
          <w:szCs w:val="18"/>
          <w:u w:val="single"/>
        </w:rPr>
        <w:t>Active Well Status</w:t>
      </w:r>
      <w:r w:rsidRPr="00E63BC5">
        <w:rPr>
          <w:rFonts w:ascii="Arial" w:hAnsi="Arial" w:cs="Arial"/>
          <w:sz w:val="18"/>
          <w:szCs w:val="18"/>
        </w:rPr>
        <w:t xml:space="preserve">:  A water well which is in use and which is </w:t>
      </w:r>
      <w:proofErr w:type="gramStart"/>
      <w:r w:rsidRPr="00E63BC5">
        <w:rPr>
          <w:rFonts w:ascii="Arial" w:hAnsi="Arial" w:cs="Arial"/>
          <w:sz w:val="18"/>
          <w:szCs w:val="18"/>
        </w:rPr>
        <w:t>not</w:t>
      </w:r>
      <w:r w:rsidR="00B374DD">
        <w:rPr>
          <w:rFonts w:ascii="Arial" w:hAnsi="Arial" w:cs="Arial"/>
          <w:sz w:val="18"/>
          <w:szCs w:val="18"/>
        </w:rPr>
        <w:t xml:space="preserve"> an </w:t>
      </w:r>
      <w:r w:rsidR="006F6503">
        <w:rPr>
          <w:rFonts w:ascii="Arial" w:hAnsi="Arial" w:cs="Arial"/>
          <w:sz w:val="18"/>
          <w:szCs w:val="18"/>
        </w:rPr>
        <w:t>illegal</w:t>
      </w:r>
      <w:proofErr w:type="gramEnd"/>
      <w:r w:rsidRPr="00E63BC5">
        <w:rPr>
          <w:rFonts w:ascii="Arial" w:hAnsi="Arial" w:cs="Arial"/>
          <w:sz w:val="18"/>
          <w:szCs w:val="18"/>
        </w:rPr>
        <w:t xml:space="preserve"> water well.</w:t>
      </w:r>
      <w:r w:rsidR="00B374DD">
        <w:rPr>
          <w:rFonts w:ascii="Arial" w:hAnsi="Arial" w:cs="Arial"/>
          <w:sz w:val="18"/>
          <w:szCs w:val="18"/>
        </w:rPr>
        <w:t xml:space="preserve"> </w:t>
      </w:r>
      <w:r w:rsidRPr="00E63BC5">
        <w:rPr>
          <w:rFonts w:ascii="Arial" w:hAnsi="Arial" w:cs="Arial"/>
          <w:sz w:val="18"/>
          <w:szCs w:val="18"/>
        </w:rPr>
        <w:t xml:space="preserve"> </w:t>
      </w:r>
      <w:r w:rsidRPr="00E63BC5">
        <w:rPr>
          <w:rFonts w:ascii="Arial" w:hAnsi="Arial" w:cs="Arial"/>
          <w:i/>
          <w:sz w:val="16"/>
          <w:szCs w:val="16"/>
        </w:rPr>
        <w:t>Neb. Rev. Stat.</w:t>
      </w:r>
      <w:ins w:id="37" w:author="Stacie Owens" w:date="2017-10-04T16:16:00Z">
        <w:r w:rsidR="00113E2F">
          <w:rPr>
            <w:rFonts w:ascii="Arial" w:hAnsi="Arial" w:cs="Arial"/>
            <w:i/>
            <w:sz w:val="16"/>
            <w:szCs w:val="16"/>
          </w:rPr>
          <w:t xml:space="preserve"> </w:t>
        </w:r>
      </w:ins>
      <w:r w:rsidRPr="00E63BC5">
        <w:rPr>
          <w:rFonts w:ascii="Arial" w:hAnsi="Arial" w:cs="Arial"/>
          <w:i/>
          <w:sz w:val="16"/>
          <w:szCs w:val="16"/>
        </w:rPr>
        <w:t>§ 46-1204.02</w:t>
      </w:r>
    </w:p>
    <w:p w14:paraId="06D1150D"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E214A33" w14:textId="78773B9A"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1-1.4</w:t>
      </w:r>
      <w:r w:rsidRPr="00E63BC5">
        <w:rPr>
          <w:rFonts w:ascii="Arial" w:hAnsi="Arial" w:cs="Arial"/>
          <w:sz w:val="18"/>
          <w:szCs w:val="18"/>
        </w:rPr>
        <w:tab/>
      </w:r>
      <w:r w:rsidRPr="00E63BC5">
        <w:rPr>
          <w:rFonts w:ascii="Arial" w:hAnsi="Arial" w:cs="Arial"/>
          <w:b/>
          <w:sz w:val="18"/>
          <w:szCs w:val="18"/>
          <w:u w:val="single"/>
        </w:rPr>
        <w:t>Additional Water Administration Year</w:t>
      </w:r>
      <w:r w:rsidRPr="00E63BC5">
        <w:rPr>
          <w:rFonts w:ascii="Arial" w:hAnsi="Arial" w:cs="Arial"/>
          <w:b/>
          <w:sz w:val="18"/>
          <w:szCs w:val="18"/>
        </w:rPr>
        <w:t>:</w:t>
      </w:r>
      <w:r w:rsidRPr="00E63BC5">
        <w:rPr>
          <w:rFonts w:ascii="Arial" w:hAnsi="Arial" w:cs="Arial"/>
          <w:sz w:val="18"/>
          <w:szCs w:val="18"/>
        </w:rPr>
        <w:t xml:space="preserve">  When water is needed for diversion at Guide Rock and the projected or actual irrigation supply is less than </w:t>
      </w:r>
      <w:proofErr w:type="gramStart"/>
      <w:r w:rsidRPr="00E63BC5">
        <w:rPr>
          <w:rFonts w:ascii="Arial" w:hAnsi="Arial" w:cs="Arial"/>
          <w:sz w:val="18"/>
          <w:szCs w:val="18"/>
        </w:rPr>
        <w:t>130,000 acre</w:t>
      </w:r>
      <w:proofErr w:type="gramEnd"/>
      <w:r w:rsidRPr="00E63BC5">
        <w:rPr>
          <w:rFonts w:ascii="Arial" w:hAnsi="Arial" w:cs="Arial"/>
          <w:sz w:val="18"/>
          <w:szCs w:val="18"/>
        </w:rPr>
        <w:t xml:space="preserve"> feet of storage available for use in Harlan County Lake.</w:t>
      </w:r>
    </w:p>
    <w:p w14:paraId="7E283C06"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6893A68B" w14:textId="113683E6"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w:t>
      </w:r>
      <w:r w:rsidR="004C5CB2">
        <w:rPr>
          <w:rFonts w:ascii="Arial" w:hAnsi="Arial" w:cs="Arial"/>
          <w:b/>
          <w:sz w:val="18"/>
          <w:szCs w:val="18"/>
        </w:rPr>
        <w:t>5</w:t>
      </w:r>
      <w:r w:rsidRPr="00E63BC5">
        <w:rPr>
          <w:rFonts w:ascii="Arial" w:hAnsi="Arial" w:cs="Arial"/>
          <w:sz w:val="18"/>
          <w:szCs w:val="18"/>
        </w:rPr>
        <w:tab/>
      </w:r>
      <w:r w:rsidRPr="00E63BC5">
        <w:rPr>
          <w:rFonts w:ascii="Arial" w:hAnsi="Arial" w:cs="Arial"/>
          <w:b/>
          <w:sz w:val="18"/>
          <w:szCs w:val="18"/>
          <w:u w:val="single"/>
        </w:rPr>
        <w:t>Agricultural Operation</w:t>
      </w:r>
      <w:r w:rsidRPr="00E63BC5">
        <w:rPr>
          <w:rFonts w:ascii="Arial" w:hAnsi="Arial" w:cs="Arial"/>
          <w:b/>
          <w:sz w:val="18"/>
          <w:szCs w:val="18"/>
        </w:rPr>
        <w:t xml:space="preserve">:  </w:t>
      </w:r>
      <w:r w:rsidRPr="00E63BC5">
        <w:rPr>
          <w:rFonts w:ascii="Arial" w:hAnsi="Arial" w:cs="Arial"/>
          <w:sz w:val="18"/>
          <w:szCs w:val="18"/>
        </w:rPr>
        <w:t xml:space="preserve">A parcel or parcels of land in contiguous counties, constituting a cohesive management for farm agricultural purpose.  This </w:t>
      </w:r>
      <w:proofErr w:type="gramStart"/>
      <w:r w:rsidRPr="00E63BC5">
        <w:rPr>
          <w:rFonts w:ascii="Arial" w:hAnsi="Arial" w:cs="Arial"/>
          <w:sz w:val="18"/>
          <w:szCs w:val="18"/>
        </w:rPr>
        <w:t>shall be regarded</w:t>
      </w:r>
      <w:proofErr w:type="gramEnd"/>
      <w:r w:rsidRPr="00E63BC5">
        <w:rPr>
          <w:rFonts w:ascii="Arial" w:hAnsi="Arial" w:cs="Arial"/>
          <w:sz w:val="18"/>
          <w:szCs w:val="18"/>
        </w:rPr>
        <w:t xml:space="preserve"> as located in the county in which the principle dwelling is situated, or if there is no dwelling thereon, it shall be regarded to be in the county in which the major portion of the land is located.</w:t>
      </w:r>
    </w:p>
    <w:p w14:paraId="0368FFC9"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6E297AF6" w14:textId="736ED941"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1-1.6</w:t>
      </w:r>
      <w:r w:rsidRPr="00E63BC5">
        <w:rPr>
          <w:rFonts w:ascii="Arial" w:hAnsi="Arial" w:cs="Arial"/>
          <w:b/>
          <w:sz w:val="18"/>
          <w:szCs w:val="18"/>
        </w:rPr>
        <w:tab/>
      </w:r>
      <w:r w:rsidRPr="00E63BC5">
        <w:rPr>
          <w:rFonts w:ascii="Arial" w:hAnsi="Arial" w:cs="Arial"/>
          <w:b/>
          <w:sz w:val="18"/>
          <w:szCs w:val="18"/>
          <w:u w:val="single"/>
        </w:rPr>
        <w:t>Allocated Acres:</w:t>
      </w:r>
      <w:r w:rsidRPr="00E63BC5">
        <w:rPr>
          <w:rFonts w:ascii="Arial" w:hAnsi="Arial" w:cs="Arial"/>
          <w:sz w:val="18"/>
          <w:szCs w:val="18"/>
        </w:rPr>
        <w:t xml:space="preserve">  The specific number of certified irrigated acres that </w:t>
      </w:r>
      <w:proofErr w:type="gramStart"/>
      <w:r w:rsidRPr="00E63BC5">
        <w:rPr>
          <w:rFonts w:ascii="Arial" w:hAnsi="Arial" w:cs="Arial"/>
          <w:sz w:val="18"/>
          <w:szCs w:val="18"/>
        </w:rPr>
        <w:t>have been approved</w:t>
      </w:r>
      <w:proofErr w:type="gramEnd"/>
      <w:r w:rsidRPr="00E63BC5">
        <w:rPr>
          <w:rFonts w:ascii="Arial" w:hAnsi="Arial" w:cs="Arial"/>
          <w:sz w:val="18"/>
          <w:szCs w:val="18"/>
        </w:rPr>
        <w:t xml:space="preserve"> by the Board as eligible to be granted an allocation of ground water.</w:t>
      </w:r>
    </w:p>
    <w:p w14:paraId="485F315E"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1D3A7DC1" w14:textId="3A9346AB" w:rsidR="000B658A"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trike/>
          <w:sz w:val="18"/>
          <w:szCs w:val="18"/>
        </w:rPr>
      </w:pPr>
      <w:r w:rsidRPr="00E63BC5">
        <w:rPr>
          <w:rFonts w:ascii="Arial" w:hAnsi="Arial" w:cs="Arial"/>
          <w:b/>
          <w:sz w:val="18"/>
          <w:szCs w:val="18"/>
        </w:rPr>
        <w:t>1-1.7</w:t>
      </w:r>
      <w:r w:rsidRPr="00E63BC5">
        <w:rPr>
          <w:rFonts w:ascii="Arial" w:hAnsi="Arial" w:cs="Arial"/>
          <w:sz w:val="18"/>
          <w:szCs w:val="18"/>
        </w:rPr>
        <w:tab/>
      </w:r>
      <w:r w:rsidRPr="00E63BC5">
        <w:rPr>
          <w:rFonts w:ascii="Arial" w:hAnsi="Arial" w:cs="Arial"/>
          <w:b/>
          <w:sz w:val="18"/>
          <w:szCs w:val="18"/>
          <w:u w:val="single"/>
        </w:rPr>
        <w:t>Allocation</w:t>
      </w:r>
      <w:r w:rsidRPr="00E63BC5">
        <w:rPr>
          <w:rFonts w:ascii="Arial" w:hAnsi="Arial" w:cs="Arial"/>
          <w:b/>
          <w:sz w:val="18"/>
          <w:szCs w:val="18"/>
        </w:rPr>
        <w:t>:</w:t>
      </w:r>
      <w:r w:rsidR="00442913">
        <w:rPr>
          <w:rFonts w:ascii="Arial" w:hAnsi="Arial" w:cs="Arial"/>
          <w:sz w:val="18"/>
          <w:szCs w:val="18"/>
        </w:rPr>
        <w:t xml:space="preserve">  A</w:t>
      </w:r>
      <w:r w:rsidR="000B658A" w:rsidRPr="000B658A">
        <w:rPr>
          <w:rFonts w:ascii="Arial" w:hAnsi="Arial" w:cs="Arial"/>
          <w:sz w:val="18"/>
          <w:szCs w:val="18"/>
        </w:rPr>
        <w:t>s it relates to water use for irrigation purposes, means the allotment of a specified total number of acre-inches of irrigation water per irrigated acre per year or an average number of acre-inches of irrigation water per irrigated acre over any reasonable period of time; Neb. Rev. Stat. § 46-706 (15)</w:t>
      </w:r>
      <w:r w:rsidR="000B658A">
        <w:rPr>
          <w:rFonts w:ascii="Arial" w:hAnsi="Arial" w:cs="Arial"/>
          <w:sz w:val="18"/>
          <w:szCs w:val="18"/>
        </w:rPr>
        <w:t>]</w:t>
      </w:r>
    </w:p>
    <w:p w14:paraId="67F72835" w14:textId="5D855E28" w:rsidR="000A3E9E" w:rsidRPr="00E63BC5" w:rsidDel="0063541D"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38" w:author="Stacie Owens" w:date="2017-10-04T15:30:00Z"/>
          <w:rFonts w:ascii="Arial" w:hAnsi="Arial" w:cs="Arial"/>
          <w:sz w:val="18"/>
          <w:szCs w:val="18"/>
          <w:u w:val="single"/>
        </w:rPr>
      </w:pPr>
    </w:p>
    <w:p w14:paraId="0FCE63F4"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74F7941D" w14:textId="427FDC0C"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r w:rsidRPr="00E63BC5">
        <w:rPr>
          <w:rFonts w:ascii="Arial" w:hAnsi="Arial" w:cs="Arial"/>
          <w:b/>
          <w:sz w:val="18"/>
          <w:szCs w:val="18"/>
        </w:rPr>
        <w:t>1-1.8</w:t>
      </w:r>
      <w:r w:rsidRPr="00E63BC5">
        <w:rPr>
          <w:rFonts w:ascii="Arial" w:hAnsi="Arial" w:cs="Arial"/>
          <w:sz w:val="18"/>
          <w:szCs w:val="18"/>
        </w:rPr>
        <w:tab/>
      </w:r>
      <w:r w:rsidRPr="00E63BC5">
        <w:rPr>
          <w:rFonts w:ascii="Arial" w:hAnsi="Arial" w:cs="Arial"/>
          <w:b/>
          <w:sz w:val="18"/>
          <w:szCs w:val="18"/>
          <w:u w:val="single"/>
        </w:rPr>
        <w:t>Allocation Period</w:t>
      </w:r>
      <w:r w:rsidRPr="00E63BC5">
        <w:rPr>
          <w:rFonts w:ascii="Arial" w:hAnsi="Arial" w:cs="Arial"/>
          <w:b/>
          <w:sz w:val="18"/>
          <w:szCs w:val="18"/>
        </w:rPr>
        <w:t>:</w:t>
      </w:r>
      <w:r w:rsidRPr="00E63BC5">
        <w:rPr>
          <w:rFonts w:ascii="Arial" w:hAnsi="Arial" w:cs="Arial"/>
          <w:sz w:val="18"/>
          <w:szCs w:val="18"/>
        </w:rPr>
        <w:t xml:space="preserve">  The number of years over which the allocation </w:t>
      </w:r>
      <w:proofErr w:type="gramStart"/>
      <w:r w:rsidRPr="00E63BC5">
        <w:rPr>
          <w:rFonts w:ascii="Arial" w:hAnsi="Arial" w:cs="Arial"/>
          <w:sz w:val="18"/>
          <w:szCs w:val="18"/>
        </w:rPr>
        <w:t>can be used</w:t>
      </w:r>
      <w:proofErr w:type="gramEnd"/>
      <w:r w:rsidR="00526571">
        <w:rPr>
          <w:rFonts w:ascii="Arial" w:hAnsi="Arial" w:cs="Arial"/>
          <w:sz w:val="18"/>
          <w:szCs w:val="18"/>
        </w:rPr>
        <w:t>.</w:t>
      </w:r>
    </w:p>
    <w:p w14:paraId="58FA18D7"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0D97D723" w14:textId="3E29A2E8"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1-1.9</w:t>
      </w:r>
      <w:r w:rsidRPr="00E63BC5">
        <w:rPr>
          <w:rFonts w:ascii="Arial" w:hAnsi="Arial" w:cs="Arial"/>
          <w:sz w:val="18"/>
          <w:szCs w:val="18"/>
        </w:rPr>
        <w:tab/>
      </w:r>
      <w:r w:rsidRPr="00E63BC5">
        <w:rPr>
          <w:rFonts w:ascii="Arial" w:hAnsi="Arial" w:cs="Arial"/>
          <w:b/>
          <w:sz w:val="18"/>
          <w:szCs w:val="18"/>
          <w:u w:val="single"/>
        </w:rPr>
        <w:t>Animal Unit</w:t>
      </w:r>
      <w:r w:rsidRPr="00E63BC5">
        <w:rPr>
          <w:rFonts w:ascii="Arial" w:hAnsi="Arial" w:cs="Arial"/>
          <w:b/>
          <w:sz w:val="18"/>
          <w:szCs w:val="18"/>
        </w:rPr>
        <w:t>:</w:t>
      </w:r>
      <w:r w:rsidRPr="00E63BC5">
        <w:rPr>
          <w:rFonts w:ascii="Arial" w:hAnsi="Arial" w:cs="Arial"/>
          <w:sz w:val="18"/>
          <w:szCs w:val="18"/>
        </w:rPr>
        <w:t xml:space="preserve">  A unit of measurement for any livestock operation.  For each type of livestock identified below, the number of animal units shall be the number of livestock in the livestock operation times the multiplier following that livestock type.</w:t>
      </w:r>
    </w:p>
    <w:p w14:paraId="152503D4" w14:textId="77777777" w:rsidR="000A3E9E" w:rsidRPr="00E63BC5" w:rsidRDefault="000871FF" w:rsidP="005865D0">
      <w:pPr>
        <w:tabs>
          <w:tab w:val="left" w:pos="720"/>
          <w:tab w:val="left" w:pos="900"/>
          <w:tab w:val="left" w:pos="1440"/>
          <w:tab w:val="left" w:pos="2160"/>
          <w:tab w:val="left" w:pos="2880"/>
          <w:tab w:val="left" w:pos="4050"/>
          <w:tab w:val="left" w:pos="5400"/>
          <w:tab w:val="left" w:pos="7200"/>
          <w:tab w:val="left" w:pos="7290"/>
        </w:tabs>
        <w:ind w:left="900" w:hanging="720"/>
        <w:jc w:val="both"/>
        <w:rPr>
          <w:rFonts w:ascii="Arial" w:hAnsi="Arial" w:cs="Arial"/>
          <w:sz w:val="18"/>
          <w:szCs w:val="18"/>
        </w:rPr>
      </w:pPr>
      <w:r w:rsidRPr="00E63BC5">
        <w:rPr>
          <w:rFonts w:ascii="Arial" w:hAnsi="Arial" w:cs="Arial"/>
          <w:sz w:val="18"/>
          <w:szCs w:val="18"/>
        </w:rPr>
        <w:tab/>
        <w:t xml:space="preserve">   </w:t>
      </w:r>
      <w:r w:rsidRPr="00E63BC5">
        <w:rPr>
          <w:rFonts w:ascii="Arial" w:hAnsi="Arial" w:cs="Arial"/>
          <w:sz w:val="18"/>
          <w:szCs w:val="18"/>
        </w:rPr>
        <w:tab/>
      </w:r>
      <w:r w:rsidRPr="00E63BC5">
        <w:rPr>
          <w:rFonts w:ascii="Arial" w:hAnsi="Arial" w:cs="Arial"/>
          <w:sz w:val="18"/>
          <w:szCs w:val="18"/>
        </w:rPr>
        <w:tab/>
        <w:t>Slaughter/Feeder Cattle</w:t>
      </w:r>
      <w:r w:rsidRPr="00E63BC5">
        <w:rPr>
          <w:rFonts w:ascii="Arial" w:hAnsi="Arial" w:cs="Arial"/>
          <w:sz w:val="18"/>
          <w:szCs w:val="18"/>
        </w:rPr>
        <w:tab/>
        <w:t>1.0</w:t>
      </w:r>
      <w:r w:rsidRPr="00E63BC5">
        <w:rPr>
          <w:rFonts w:ascii="Arial" w:hAnsi="Arial" w:cs="Arial"/>
          <w:sz w:val="18"/>
          <w:szCs w:val="18"/>
        </w:rPr>
        <w:tab/>
        <w:t>Cow/calf pair</w:t>
      </w:r>
      <w:r w:rsidRPr="00E63BC5">
        <w:rPr>
          <w:rFonts w:ascii="Arial" w:hAnsi="Arial" w:cs="Arial"/>
          <w:sz w:val="18"/>
          <w:szCs w:val="18"/>
        </w:rPr>
        <w:tab/>
      </w:r>
      <w:r w:rsidRPr="00E63BC5">
        <w:rPr>
          <w:rFonts w:ascii="Arial" w:hAnsi="Arial" w:cs="Arial"/>
          <w:sz w:val="18"/>
          <w:szCs w:val="18"/>
        </w:rPr>
        <w:tab/>
        <w:t>1.2</w:t>
      </w:r>
    </w:p>
    <w:p w14:paraId="481092A3" w14:textId="77777777" w:rsidR="000A3E9E" w:rsidRPr="00E63BC5" w:rsidRDefault="000871FF" w:rsidP="005865D0">
      <w:pPr>
        <w:pStyle w:val="Header"/>
        <w:tabs>
          <w:tab w:val="clear" w:pos="4320"/>
          <w:tab w:val="clear" w:pos="8640"/>
          <w:tab w:val="left" w:pos="720"/>
          <w:tab w:val="left" w:pos="900"/>
          <w:tab w:val="left" w:pos="1440"/>
          <w:tab w:val="left" w:pos="2160"/>
          <w:tab w:val="left" w:pos="2880"/>
          <w:tab w:val="left" w:pos="4050"/>
          <w:tab w:val="left" w:pos="5040"/>
          <w:tab w:val="left" w:pos="5400"/>
          <w:tab w:val="left" w:pos="7200"/>
          <w:tab w:val="left" w:pos="7290"/>
        </w:tabs>
        <w:ind w:left="900" w:hanging="720"/>
        <w:jc w:val="both"/>
        <w:rPr>
          <w:rFonts w:ascii="Arial" w:hAnsi="Arial" w:cs="Arial"/>
          <w:sz w:val="18"/>
          <w:szCs w:val="18"/>
        </w:rPr>
      </w:pPr>
      <w:r w:rsidRPr="00E63BC5">
        <w:rPr>
          <w:rFonts w:ascii="Arial" w:hAnsi="Arial" w:cs="Arial"/>
          <w:sz w:val="18"/>
          <w:szCs w:val="18"/>
        </w:rPr>
        <w:t xml:space="preserve">    </w:t>
      </w:r>
      <w:r w:rsidRPr="00E63BC5">
        <w:rPr>
          <w:rFonts w:ascii="Arial" w:hAnsi="Arial" w:cs="Arial"/>
          <w:sz w:val="18"/>
          <w:szCs w:val="18"/>
        </w:rPr>
        <w:tab/>
      </w:r>
      <w:r w:rsidRPr="00E63BC5">
        <w:rPr>
          <w:rFonts w:ascii="Arial" w:hAnsi="Arial" w:cs="Arial"/>
          <w:sz w:val="18"/>
          <w:szCs w:val="18"/>
        </w:rPr>
        <w:tab/>
      </w:r>
      <w:r w:rsidRPr="00E63BC5">
        <w:rPr>
          <w:rFonts w:ascii="Arial" w:hAnsi="Arial" w:cs="Arial"/>
          <w:sz w:val="18"/>
          <w:szCs w:val="18"/>
        </w:rPr>
        <w:tab/>
        <w:t>Dairy Cow</w:t>
      </w:r>
      <w:r w:rsidRPr="00E63BC5">
        <w:rPr>
          <w:rFonts w:ascii="Arial" w:hAnsi="Arial" w:cs="Arial"/>
          <w:sz w:val="18"/>
          <w:szCs w:val="18"/>
        </w:rPr>
        <w:tab/>
      </w:r>
      <w:r w:rsidRPr="00E63BC5">
        <w:rPr>
          <w:rFonts w:ascii="Arial" w:hAnsi="Arial" w:cs="Arial"/>
          <w:sz w:val="18"/>
          <w:szCs w:val="18"/>
        </w:rPr>
        <w:tab/>
        <w:t>1.4</w:t>
      </w:r>
      <w:r w:rsidRPr="00E63BC5">
        <w:rPr>
          <w:rFonts w:ascii="Arial" w:hAnsi="Arial" w:cs="Arial"/>
          <w:sz w:val="18"/>
          <w:szCs w:val="18"/>
        </w:rPr>
        <w:tab/>
      </w:r>
      <w:r w:rsidRPr="00E63BC5">
        <w:rPr>
          <w:rFonts w:ascii="Arial" w:hAnsi="Arial" w:cs="Arial"/>
          <w:sz w:val="18"/>
          <w:szCs w:val="18"/>
        </w:rPr>
        <w:tab/>
        <w:t xml:space="preserve">Swine &gt;55 </w:t>
      </w:r>
      <w:proofErr w:type="spellStart"/>
      <w:r w:rsidRPr="00E63BC5">
        <w:rPr>
          <w:rFonts w:ascii="Arial" w:hAnsi="Arial" w:cs="Arial"/>
          <w:sz w:val="18"/>
          <w:szCs w:val="18"/>
        </w:rPr>
        <w:t>lbs</w:t>
      </w:r>
      <w:proofErr w:type="spellEnd"/>
      <w:r w:rsidRPr="00E63BC5">
        <w:rPr>
          <w:rFonts w:ascii="Arial" w:hAnsi="Arial" w:cs="Arial"/>
          <w:sz w:val="18"/>
          <w:szCs w:val="18"/>
        </w:rPr>
        <w:tab/>
      </w:r>
      <w:r w:rsidRPr="00E63BC5">
        <w:rPr>
          <w:rFonts w:ascii="Arial" w:hAnsi="Arial" w:cs="Arial"/>
          <w:sz w:val="18"/>
          <w:szCs w:val="18"/>
        </w:rPr>
        <w:tab/>
        <w:t>0.4</w:t>
      </w:r>
    </w:p>
    <w:p w14:paraId="3ED66104" w14:textId="77777777" w:rsidR="000A3E9E" w:rsidRPr="00E63BC5" w:rsidRDefault="000871FF" w:rsidP="005865D0">
      <w:pPr>
        <w:pStyle w:val="Header"/>
        <w:tabs>
          <w:tab w:val="clear" w:pos="4320"/>
          <w:tab w:val="clear" w:pos="8640"/>
          <w:tab w:val="left" w:pos="720"/>
          <w:tab w:val="left" w:pos="900"/>
          <w:tab w:val="left" w:pos="1440"/>
          <w:tab w:val="left" w:pos="2160"/>
          <w:tab w:val="left" w:pos="2880"/>
          <w:tab w:val="left" w:pos="4050"/>
          <w:tab w:val="left" w:pos="5040"/>
          <w:tab w:val="left" w:pos="5400"/>
          <w:tab w:val="left" w:pos="7200"/>
          <w:tab w:val="left" w:pos="7290"/>
        </w:tabs>
        <w:ind w:left="900" w:hanging="720"/>
        <w:jc w:val="both"/>
        <w:rPr>
          <w:rFonts w:ascii="Arial" w:hAnsi="Arial" w:cs="Arial"/>
          <w:sz w:val="18"/>
          <w:szCs w:val="18"/>
        </w:rPr>
      </w:pPr>
      <w:r w:rsidRPr="00E63BC5">
        <w:rPr>
          <w:rFonts w:ascii="Arial" w:hAnsi="Arial" w:cs="Arial"/>
          <w:sz w:val="18"/>
          <w:szCs w:val="18"/>
        </w:rPr>
        <w:tab/>
        <w:t xml:space="preserve">   </w:t>
      </w:r>
      <w:r w:rsidRPr="00E63BC5">
        <w:rPr>
          <w:rFonts w:ascii="Arial" w:hAnsi="Arial" w:cs="Arial"/>
          <w:sz w:val="18"/>
          <w:szCs w:val="18"/>
        </w:rPr>
        <w:tab/>
      </w:r>
      <w:r w:rsidRPr="00E63BC5">
        <w:rPr>
          <w:rFonts w:ascii="Arial" w:hAnsi="Arial" w:cs="Arial"/>
          <w:sz w:val="18"/>
          <w:szCs w:val="18"/>
        </w:rPr>
        <w:tab/>
        <w:t xml:space="preserve">Swine &lt;55 </w:t>
      </w:r>
      <w:proofErr w:type="spellStart"/>
      <w:r w:rsidRPr="00E63BC5">
        <w:rPr>
          <w:rFonts w:ascii="Arial" w:hAnsi="Arial" w:cs="Arial"/>
          <w:sz w:val="18"/>
          <w:szCs w:val="18"/>
        </w:rPr>
        <w:t>lbs</w:t>
      </w:r>
      <w:proofErr w:type="spellEnd"/>
      <w:r w:rsidRPr="00E63BC5">
        <w:rPr>
          <w:rFonts w:ascii="Arial" w:hAnsi="Arial" w:cs="Arial"/>
          <w:sz w:val="18"/>
          <w:szCs w:val="18"/>
        </w:rPr>
        <w:tab/>
      </w:r>
      <w:r w:rsidRPr="00E63BC5">
        <w:rPr>
          <w:rFonts w:ascii="Arial" w:hAnsi="Arial" w:cs="Arial"/>
          <w:sz w:val="18"/>
          <w:szCs w:val="18"/>
        </w:rPr>
        <w:tab/>
        <w:t>0.05</w:t>
      </w:r>
      <w:r w:rsidRPr="00E63BC5">
        <w:rPr>
          <w:rFonts w:ascii="Arial" w:hAnsi="Arial" w:cs="Arial"/>
          <w:sz w:val="18"/>
          <w:szCs w:val="18"/>
        </w:rPr>
        <w:tab/>
      </w:r>
      <w:r w:rsidRPr="00E63BC5">
        <w:rPr>
          <w:rFonts w:ascii="Arial" w:hAnsi="Arial" w:cs="Arial"/>
          <w:sz w:val="18"/>
          <w:szCs w:val="18"/>
        </w:rPr>
        <w:tab/>
        <w:t>Horse</w:t>
      </w:r>
      <w:r w:rsidRPr="00E63BC5">
        <w:rPr>
          <w:rFonts w:ascii="Arial" w:hAnsi="Arial" w:cs="Arial"/>
          <w:sz w:val="18"/>
          <w:szCs w:val="18"/>
        </w:rPr>
        <w:tab/>
      </w:r>
      <w:r w:rsidRPr="00E63BC5">
        <w:rPr>
          <w:rFonts w:ascii="Arial" w:hAnsi="Arial" w:cs="Arial"/>
          <w:sz w:val="18"/>
          <w:szCs w:val="18"/>
        </w:rPr>
        <w:tab/>
        <w:t>2.0</w:t>
      </w:r>
    </w:p>
    <w:p w14:paraId="41549C36" w14:textId="77777777" w:rsidR="000A3E9E" w:rsidRPr="00E63BC5" w:rsidRDefault="000871FF" w:rsidP="005865D0">
      <w:pPr>
        <w:tabs>
          <w:tab w:val="left" w:pos="900"/>
          <w:tab w:val="left" w:pos="1440"/>
          <w:tab w:val="left" w:pos="2160"/>
          <w:tab w:val="left" w:pos="2880"/>
          <w:tab w:val="left" w:pos="4050"/>
          <w:tab w:val="left" w:pos="5040"/>
          <w:tab w:val="left" w:pos="5400"/>
          <w:tab w:val="left" w:pos="7200"/>
          <w:tab w:val="left" w:pos="7290"/>
        </w:tabs>
        <w:ind w:left="900" w:hanging="720"/>
        <w:jc w:val="both"/>
        <w:rPr>
          <w:rFonts w:ascii="Arial" w:hAnsi="Arial" w:cs="Arial"/>
          <w:sz w:val="18"/>
          <w:szCs w:val="18"/>
        </w:rPr>
      </w:pPr>
      <w:r w:rsidRPr="00E63BC5">
        <w:rPr>
          <w:rFonts w:ascii="Arial" w:hAnsi="Arial" w:cs="Arial"/>
          <w:sz w:val="18"/>
          <w:szCs w:val="18"/>
        </w:rPr>
        <w:t xml:space="preserve">     </w:t>
      </w:r>
      <w:r w:rsidRPr="00E63BC5">
        <w:rPr>
          <w:rFonts w:ascii="Arial" w:hAnsi="Arial" w:cs="Arial"/>
          <w:sz w:val="18"/>
          <w:szCs w:val="18"/>
        </w:rPr>
        <w:tab/>
      </w:r>
      <w:r w:rsidRPr="00E63BC5">
        <w:rPr>
          <w:rFonts w:ascii="Arial" w:hAnsi="Arial" w:cs="Arial"/>
          <w:sz w:val="18"/>
          <w:szCs w:val="18"/>
        </w:rPr>
        <w:tab/>
        <w:t>Chickens</w:t>
      </w:r>
      <w:r w:rsidRPr="00E63BC5">
        <w:rPr>
          <w:rFonts w:ascii="Arial" w:hAnsi="Arial" w:cs="Arial"/>
          <w:sz w:val="18"/>
          <w:szCs w:val="18"/>
        </w:rPr>
        <w:tab/>
      </w:r>
      <w:r w:rsidRPr="00E63BC5">
        <w:rPr>
          <w:rFonts w:ascii="Arial" w:hAnsi="Arial" w:cs="Arial"/>
          <w:sz w:val="18"/>
          <w:szCs w:val="18"/>
        </w:rPr>
        <w:tab/>
        <w:t>0.01</w:t>
      </w:r>
      <w:r w:rsidRPr="00E63BC5">
        <w:rPr>
          <w:rFonts w:ascii="Arial" w:hAnsi="Arial" w:cs="Arial"/>
          <w:sz w:val="18"/>
          <w:szCs w:val="18"/>
        </w:rPr>
        <w:tab/>
      </w:r>
      <w:r w:rsidRPr="00E63BC5">
        <w:rPr>
          <w:rFonts w:ascii="Arial" w:hAnsi="Arial" w:cs="Arial"/>
          <w:sz w:val="18"/>
          <w:szCs w:val="18"/>
        </w:rPr>
        <w:tab/>
        <w:t>Sheep</w:t>
      </w:r>
      <w:r w:rsidRPr="00E63BC5">
        <w:rPr>
          <w:rFonts w:ascii="Arial" w:hAnsi="Arial" w:cs="Arial"/>
          <w:sz w:val="18"/>
          <w:szCs w:val="18"/>
        </w:rPr>
        <w:tab/>
      </w:r>
      <w:r w:rsidRPr="00E63BC5">
        <w:rPr>
          <w:rFonts w:ascii="Arial" w:hAnsi="Arial" w:cs="Arial"/>
          <w:sz w:val="18"/>
          <w:szCs w:val="18"/>
        </w:rPr>
        <w:tab/>
        <w:t>0.1</w:t>
      </w:r>
    </w:p>
    <w:p w14:paraId="65F9A193"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34B87C10" w14:textId="5E5B835C"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1-1.10</w:t>
      </w:r>
      <w:r w:rsidRPr="00E63BC5">
        <w:rPr>
          <w:rFonts w:ascii="Arial" w:hAnsi="Arial" w:cs="Arial"/>
          <w:sz w:val="18"/>
          <w:szCs w:val="18"/>
        </w:rPr>
        <w:tab/>
      </w:r>
      <w:r w:rsidRPr="00E63BC5">
        <w:rPr>
          <w:rFonts w:ascii="Arial" w:hAnsi="Arial" w:cs="Arial"/>
          <w:b/>
          <w:sz w:val="18"/>
          <w:szCs w:val="18"/>
          <w:u w:val="single"/>
        </w:rPr>
        <w:t>Backup Well</w:t>
      </w:r>
      <w:r w:rsidRPr="00E63BC5">
        <w:rPr>
          <w:rFonts w:ascii="Arial" w:hAnsi="Arial" w:cs="Arial"/>
          <w:b/>
          <w:sz w:val="18"/>
          <w:szCs w:val="18"/>
        </w:rPr>
        <w:t>:</w:t>
      </w:r>
      <w:r w:rsidRPr="00E63BC5">
        <w:rPr>
          <w:rFonts w:ascii="Arial" w:hAnsi="Arial" w:cs="Arial"/>
          <w:sz w:val="18"/>
          <w:szCs w:val="18"/>
        </w:rPr>
        <w:t xml:space="preserve">  Used in conjunction with a livestock operation well or an industrial well.  A backup well cannot be used at the same time as the primary well or wells.  A backup well is not subject to the increased spacing requirements of the District.</w:t>
      </w:r>
    </w:p>
    <w:p w14:paraId="247C4EBA"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8"/>
          <w:szCs w:val="18"/>
          <w:u w:val="single"/>
        </w:rPr>
      </w:pPr>
    </w:p>
    <w:p w14:paraId="4FE4F209" w14:textId="77CB3B88"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iCs/>
          <w:sz w:val="18"/>
          <w:szCs w:val="18"/>
        </w:rPr>
        <w:t>1-1.11</w:t>
      </w:r>
      <w:r w:rsidRPr="00E63BC5">
        <w:rPr>
          <w:rFonts w:ascii="Arial" w:hAnsi="Arial" w:cs="Arial"/>
          <w:iCs/>
          <w:sz w:val="18"/>
          <w:szCs w:val="18"/>
        </w:rPr>
        <w:tab/>
      </w:r>
      <w:r w:rsidRPr="00E63BC5">
        <w:rPr>
          <w:rFonts w:ascii="Arial" w:hAnsi="Arial" w:cs="Arial"/>
          <w:b/>
          <w:iCs/>
          <w:sz w:val="18"/>
          <w:szCs w:val="18"/>
          <w:u w:val="single"/>
        </w:rPr>
        <w:t>Base Allocation</w:t>
      </w:r>
      <w:r w:rsidRPr="00E63BC5">
        <w:rPr>
          <w:rFonts w:ascii="Arial" w:hAnsi="Arial" w:cs="Arial"/>
          <w:iCs/>
          <w:sz w:val="18"/>
          <w:szCs w:val="18"/>
        </w:rPr>
        <w:t xml:space="preserve">: </w:t>
      </w:r>
      <w:r w:rsidR="00526571">
        <w:rPr>
          <w:rFonts w:ascii="Arial" w:hAnsi="Arial" w:cs="Arial"/>
          <w:iCs/>
          <w:sz w:val="18"/>
          <w:szCs w:val="18"/>
        </w:rPr>
        <w:t xml:space="preserve"> </w:t>
      </w:r>
      <w:r w:rsidRPr="00E63BC5">
        <w:rPr>
          <w:rFonts w:ascii="Arial" w:hAnsi="Arial" w:cs="Arial"/>
          <w:iCs/>
          <w:sz w:val="18"/>
          <w:szCs w:val="18"/>
        </w:rPr>
        <w:t xml:space="preserve">This amount, in acre-inches, </w:t>
      </w:r>
      <w:proofErr w:type="gramStart"/>
      <w:r w:rsidRPr="00E63BC5">
        <w:rPr>
          <w:rFonts w:ascii="Arial" w:hAnsi="Arial" w:cs="Arial"/>
          <w:iCs/>
          <w:sz w:val="18"/>
          <w:szCs w:val="18"/>
        </w:rPr>
        <w:t>is derived</w:t>
      </w:r>
      <w:proofErr w:type="gramEnd"/>
      <w:r w:rsidRPr="00E63BC5">
        <w:rPr>
          <w:rFonts w:ascii="Arial" w:hAnsi="Arial" w:cs="Arial"/>
          <w:iCs/>
          <w:sz w:val="18"/>
          <w:szCs w:val="18"/>
        </w:rPr>
        <w:t xml:space="preserve"> from dividing the cumulative allocation by the base allocation period.</w:t>
      </w:r>
    </w:p>
    <w:p w14:paraId="1D263384"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8"/>
          <w:szCs w:val="18"/>
          <w:u w:val="single"/>
        </w:rPr>
      </w:pPr>
    </w:p>
    <w:p w14:paraId="5D93062C" w14:textId="0812CAB3"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iCs/>
          <w:sz w:val="18"/>
          <w:szCs w:val="18"/>
        </w:rPr>
        <w:t>1-1.12</w:t>
      </w:r>
      <w:r w:rsidRPr="00E63BC5">
        <w:rPr>
          <w:rFonts w:ascii="Arial" w:hAnsi="Arial" w:cs="Arial"/>
          <w:b/>
          <w:iCs/>
          <w:sz w:val="18"/>
          <w:szCs w:val="18"/>
        </w:rPr>
        <w:tab/>
      </w:r>
      <w:r w:rsidRPr="00E63BC5">
        <w:rPr>
          <w:rFonts w:ascii="Arial" w:hAnsi="Arial" w:cs="Arial"/>
          <w:b/>
          <w:iCs/>
          <w:sz w:val="18"/>
          <w:szCs w:val="18"/>
          <w:u w:val="single"/>
        </w:rPr>
        <w:t>Base Allocation Period</w:t>
      </w:r>
      <w:r w:rsidRPr="00E63BC5">
        <w:rPr>
          <w:rFonts w:ascii="Arial" w:hAnsi="Arial" w:cs="Arial"/>
          <w:b/>
          <w:iCs/>
          <w:sz w:val="18"/>
          <w:szCs w:val="18"/>
        </w:rPr>
        <w:t>:</w:t>
      </w:r>
      <w:r w:rsidRPr="00E63BC5">
        <w:rPr>
          <w:rFonts w:ascii="Arial" w:hAnsi="Arial" w:cs="Arial"/>
          <w:iCs/>
          <w:sz w:val="18"/>
          <w:szCs w:val="18"/>
        </w:rPr>
        <w:t xml:space="preserve">  The number of crop years to which the cumulative allocation may be used. </w:t>
      </w:r>
    </w:p>
    <w:p w14:paraId="6C60C12A"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56DF59C6" w14:textId="42848B90"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1-1.13</w:t>
      </w:r>
      <w:r w:rsidRPr="00E63BC5">
        <w:rPr>
          <w:rFonts w:ascii="Arial" w:hAnsi="Arial" w:cs="Arial"/>
          <w:b/>
          <w:sz w:val="18"/>
          <w:szCs w:val="18"/>
        </w:rPr>
        <w:tab/>
      </w:r>
      <w:r w:rsidRPr="00E63BC5">
        <w:rPr>
          <w:rFonts w:ascii="Arial" w:hAnsi="Arial" w:cs="Arial"/>
          <w:b/>
          <w:sz w:val="18"/>
          <w:szCs w:val="18"/>
          <w:u w:val="single"/>
        </w:rPr>
        <w:t>Board</w:t>
      </w:r>
      <w:r w:rsidRPr="00E63BC5">
        <w:rPr>
          <w:rFonts w:ascii="Arial" w:hAnsi="Arial" w:cs="Arial"/>
          <w:sz w:val="18"/>
          <w:szCs w:val="18"/>
        </w:rPr>
        <w:t>:  The elected Board of Directors of the Middle Republican Natural Resources District.</w:t>
      </w:r>
    </w:p>
    <w:p w14:paraId="5183E1F6"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B807CD3" w14:textId="71EADAA4"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lastRenderedPageBreak/>
        <w:t>1-1.14</w:t>
      </w:r>
      <w:r w:rsidRPr="00E63BC5">
        <w:rPr>
          <w:rFonts w:ascii="Arial" w:hAnsi="Arial" w:cs="Arial"/>
          <w:sz w:val="18"/>
          <w:szCs w:val="18"/>
        </w:rPr>
        <w:tab/>
      </w:r>
      <w:r w:rsidRPr="00E63BC5">
        <w:rPr>
          <w:rFonts w:ascii="Arial" w:hAnsi="Arial" w:cs="Arial"/>
          <w:b/>
          <w:sz w:val="18"/>
          <w:szCs w:val="18"/>
          <w:u w:val="single"/>
        </w:rPr>
        <w:t>Carryover:</w:t>
      </w:r>
      <w:r w:rsidRPr="00E63BC5">
        <w:rPr>
          <w:rFonts w:ascii="Arial" w:hAnsi="Arial" w:cs="Arial"/>
          <w:sz w:val="18"/>
          <w:szCs w:val="18"/>
        </w:rPr>
        <w:t xml:space="preserve">  Any unused portion of an allocation as set by the Board that </w:t>
      </w:r>
      <w:proofErr w:type="gramStart"/>
      <w:r w:rsidRPr="00E63BC5">
        <w:rPr>
          <w:rFonts w:ascii="Arial" w:hAnsi="Arial" w:cs="Arial"/>
          <w:sz w:val="18"/>
          <w:szCs w:val="18"/>
        </w:rPr>
        <w:t>can be carried</w:t>
      </w:r>
      <w:proofErr w:type="gramEnd"/>
      <w:r w:rsidRPr="00E63BC5">
        <w:rPr>
          <w:rFonts w:ascii="Arial" w:hAnsi="Arial" w:cs="Arial"/>
          <w:sz w:val="18"/>
          <w:szCs w:val="18"/>
        </w:rPr>
        <w:t xml:space="preserve"> forward to the subsequent allocation period.</w:t>
      </w:r>
      <w:r w:rsidR="0086670D">
        <w:rPr>
          <w:rFonts w:ascii="Arial" w:hAnsi="Arial" w:cs="Arial"/>
          <w:sz w:val="18"/>
          <w:szCs w:val="18"/>
        </w:rPr>
        <w:t xml:space="preserve">  Maximum carryover is equal to next base allocation.</w:t>
      </w:r>
    </w:p>
    <w:p w14:paraId="1B41780E"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39A77CEA" w14:textId="05876094"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1-1.15</w:t>
      </w:r>
      <w:r w:rsidRPr="00E63BC5">
        <w:rPr>
          <w:rFonts w:ascii="Arial" w:hAnsi="Arial" w:cs="Arial"/>
          <w:b/>
          <w:sz w:val="18"/>
          <w:szCs w:val="18"/>
        </w:rPr>
        <w:tab/>
      </w:r>
      <w:r w:rsidRPr="00E63BC5">
        <w:rPr>
          <w:rFonts w:ascii="Arial" w:hAnsi="Arial" w:cs="Arial"/>
          <w:b/>
          <w:sz w:val="18"/>
          <w:szCs w:val="18"/>
          <w:u w:val="single"/>
        </w:rPr>
        <w:t>Certification</w:t>
      </w:r>
      <w:r w:rsidRPr="00E63BC5">
        <w:rPr>
          <w:rFonts w:ascii="Arial" w:hAnsi="Arial" w:cs="Arial"/>
          <w:b/>
          <w:sz w:val="18"/>
          <w:szCs w:val="18"/>
        </w:rPr>
        <w:t xml:space="preserve">: </w:t>
      </w:r>
      <w:r w:rsidRPr="00E63BC5">
        <w:rPr>
          <w:rFonts w:ascii="Arial" w:hAnsi="Arial" w:cs="Arial"/>
          <w:sz w:val="18"/>
          <w:szCs w:val="18"/>
        </w:rPr>
        <w:t xml:space="preserve"> The process whereby the beneficial uses of ground water for a regulated well </w:t>
      </w:r>
      <w:proofErr w:type="gramStart"/>
      <w:r w:rsidRPr="00E63BC5">
        <w:rPr>
          <w:rFonts w:ascii="Arial" w:hAnsi="Arial" w:cs="Arial"/>
          <w:sz w:val="18"/>
          <w:szCs w:val="18"/>
        </w:rPr>
        <w:t>is identified, recorded and approved by the District</w:t>
      </w:r>
      <w:proofErr w:type="gramEnd"/>
      <w:r w:rsidRPr="00E63BC5">
        <w:rPr>
          <w:rFonts w:ascii="Arial" w:hAnsi="Arial" w:cs="Arial"/>
          <w:sz w:val="18"/>
          <w:szCs w:val="18"/>
        </w:rPr>
        <w:t>.</w:t>
      </w:r>
    </w:p>
    <w:p w14:paraId="696FEFF4"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iCs/>
          <w:sz w:val="18"/>
          <w:szCs w:val="18"/>
          <w:u w:val="single"/>
        </w:rPr>
      </w:pPr>
    </w:p>
    <w:p w14:paraId="06554068" w14:textId="3590D326"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6"/>
          <w:szCs w:val="16"/>
        </w:rPr>
      </w:pPr>
      <w:r w:rsidRPr="00E63BC5">
        <w:rPr>
          <w:rFonts w:ascii="Arial" w:hAnsi="Arial" w:cs="Arial"/>
          <w:b/>
          <w:iCs/>
          <w:sz w:val="18"/>
          <w:szCs w:val="18"/>
        </w:rPr>
        <w:t>1-1.16</w:t>
      </w:r>
      <w:r w:rsidRPr="00E63BC5">
        <w:rPr>
          <w:rFonts w:ascii="Arial" w:hAnsi="Arial" w:cs="Arial"/>
          <w:b/>
          <w:iCs/>
          <w:sz w:val="18"/>
          <w:szCs w:val="18"/>
        </w:rPr>
        <w:tab/>
      </w:r>
      <w:r w:rsidRPr="00E63BC5">
        <w:rPr>
          <w:rFonts w:ascii="Arial" w:hAnsi="Arial" w:cs="Arial"/>
          <w:b/>
          <w:iCs/>
          <w:sz w:val="18"/>
          <w:szCs w:val="18"/>
          <w:u w:val="single"/>
        </w:rPr>
        <w:t>Certified Water Use</w:t>
      </w:r>
      <w:r w:rsidRPr="00E63BC5">
        <w:rPr>
          <w:rFonts w:ascii="Arial" w:hAnsi="Arial" w:cs="Arial"/>
          <w:iCs/>
          <w:sz w:val="18"/>
          <w:szCs w:val="18"/>
        </w:rPr>
        <w:t xml:space="preserve">:  Beneficial uses of ground water for purposes other than irrigation identified by the District pursuant to rules adopted by the District. </w:t>
      </w:r>
      <w:r w:rsidRPr="00E63BC5">
        <w:rPr>
          <w:rFonts w:ascii="Arial" w:hAnsi="Arial" w:cs="Arial"/>
          <w:i/>
          <w:iCs/>
          <w:sz w:val="16"/>
          <w:szCs w:val="16"/>
        </w:rPr>
        <w:t>Neb. Rev. Stat. §46-706(31)</w:t>
      </w:r>
    </w:p>
    <w:p w14:paraId="0F948451"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4FA4C32F" w14:textId="5BAC7DA3" w:rsidR="000A3E9E" w:rsidRPr="00A67FA6"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8"/>
          <w:szCs w:val="18"/>
        </w:rPr>
      </w:pPr>
      <w:r w:rsidRPr="00A67FA6">
        <w:rPr>
          <w:rFonts w:ascii="Arial" w:hAnsi="Arial" w:cs="Arial"/>
          <w:b/>
          <w:sz w:val="18"/>
          <w:szCs w:val="18"/>
        </w:rPr>
        <w:t>1-1.17</w:t>
      </w:r>
      <w:r w:rsidRPr="00A67FA6">
        <w:rPr>
          <w:rFonts w:ascii="Arial" w:hAnsi="Arial" w:cs="Arial"/>
          <w:b/>
          <w:sz w:val="18"/>
          <w:szCs w:val="18"/>
        </w:rPr>
        <w:tab/>
      </w:r>
      <w:r w:rsidRPr="00A67FA6">
        <w:rPr>
          <w:rFonts w:ascii="Arial" w:hAnsi="Arial" w:cs="Arial"/>
          <w:b/>
          <w:sz w:val="18"/>
          <w:szCs w:val="18"/>
          <w:u w:val="single"/>
        </w:rPr>
        <w:t>Certified Irrigated Acre</w:t>
      </w:r>
      <w:r w:rsidRPr="00A67FA6">
        <w:rPr>
          <w:rFonts w:ascii="Arial" w:hAnsi="Arial" w:cs="Arial"/>
          <w:b/>
          <w:sz w:val="18"/>
          <w:szCs w:val="18"/>
        </w:rPr>
        <w:t>:</w:t>
      </w:r>
      <w:r w:rsidRPr="00A67FA6">
        <w:rPr>
          <w:rFonts w:ascii="Arial" w:hAnsi="Arial" w:cs="Arial"/>
          <w:sz w:val="18"/>
          <w:szCs w:val="18"/>
        </w:rPr>
        <w:t xml:space="preserve">  </w:t>
      </w:r>
      <w:ins w:id="39" w:author="Stacie Owens" w:date="2017-10-04T15:31:00Z">
        <w:r w:rsidR="0063541D" w:rsidRPr="00A67FA6">
          <w:rPr>
            <w:rFonts w:ascii="Arial" w:hAnsi="Arial" w:cs="Arial"/>
            <w:sz w:val="18"/>
            <w:szCs w:val="18"/>
          </w:rPr>
          <w:t xml:space="preserve">The number of acres or portion of an acre that [the district] has approved for irrigation from ground water in accordance with law and with rules adopted by the district; and </w:t>
        </w:r>
      </w:ins>
      <w:ins w:id="40" w:author="Stacie Owens" w:date="2017-10-04T16:18:00Z">
        <w:r w:rsidR="00113E2F" w:rsidRPr="00A67FA6">
          <w:rPr>
            <w:rFonts w:ascii="Arial" w:hAnsi="Arial" w:cs="Arial"/>
            <w:sz w:val="18"/>
            <w:szCs w:val="18"/>
          </w:rPr>
          <w:t xml:space="preserve">Neb. Rev. Stat. </w:t>
        </w:r>
      </w:ins>
      <w:ins w:id="41" w:author="Stacie Owens" w:date="2017-10-04T15:31:00Z">
        <w:r w:rsidR="0063541D" w:rsidRPr="00A67FA6">
          <w:rPr>
            <w:rFonts w:ascii="Arial" w:hAnsi="Arial" w:cs="Arial"/>
            <w:sz w:val="18"/>
            <w:szCs w:val="18"/>
          </w:rPr>
          <w:t>§ 46-706 (30)</w:t>
        </w:r>
      </w:ins>
      <w:del w:id="42" w:author="Stacie Owens" w:date="2017-10-04T15:31:00Z">
        <w:r w:rsidRPr="00A67FA6" w:rsidDel="0063541D">
          <w:rPr>
            <w:rFonts w:ascii="Arial" w:hAnsi="Arial" w:cs="Arial"/>
            <w:sz w:val="18"/>
            <w:szCs w:val="18"/>
          </w:rPr>
          <w:delText xml:space="preserve">Any acre, or portion of an acre, that is approved for irrigation pursuant to the rules and regulations of the District </w:delText>
        </w:r>
        <w:r w:rsidRPr="00A67FA6" w:rsidDel="0063541D">
          <w:rPr>
            <w:rFonts w:ascii="Arial" w:hAnsi="Arial" w:cs="Arial"/>
            <w:i/>
            <w:sz w:val="16"/>
            <w:szCs w:val="16"/>
          </w:rPr>
          <w:delText>(Neb. Rev. Stat. § 46-706(3</w:delText>
        </w:r>
        <w:r w:rsidR="00C22C3D" w:rsidRPr="00A67FA6" w:rsidDel="0063541D">
          <w:rPr>
            <w:rFonts w:ascii="Arial" w:hAnsi="Arial" w:cs="Arial"/>
            <w:i/>
            <w:sz w:val="16"/>
            <w:szCs w:val="16"/>
          </w:rPr>
          <w:delText>0</w:delText>
        </w:r>
        <w:r w:rsidRPr="00A67FA6" w:rsidDel="0063541D">
          <w:rPr>
            <w:rFonts w:ascii="Arial" w:hAnsi="Arial" w:cs="Arial"/>
            <w:i/>
            <w:sz w:val="16"/>
            <w:szCs w:val="16"/>
          </w:rPr>
          <w:delText>))</w:delText>
        </w:r>
        <w:r w:rsidRPr="00A67FA6" w:rsidDel="0063541D">
          <w:rPr>
            <w:rFonts w:ascii="Arial" w:hAnsi="Arial" w:cs="Arial"/>
            <w:sz w:val="18"/>
            <w:szCs w:val="18"/>
          </w:rPr>
          <w:delText xml:space="preserve"> and that is actually capable of being supplied water through irrigation works, mechanisms or facilities existing at the time of certification</w:delText>
        </w:r>
      </w:del>
      <w:r w:rsidRPr="00A67FA6">
        <w:rPr>
          <w:rFonts w:ascii="Arial" w:hAnsi="Arial" w:cs="Arial"/>
          <w:i/>
          <w:sz w:val="18"/>
          <w:szCs w:val="18"/>
        </w:rPr>
        <w:t>.</w:t>
      </w:r>
      <w:r w:rsidRPr="00A67FA6">
        <w:rPr>
          <w:rFonts w:ascii="Arial" w:hAnsi="Arial" w:cs="Arial"/>
          <w:iCs/>
          <w:sz w:val="18"/>
          <w:szCs w:val="18"/>
        </w:rPr>
        <w:t xml:space="preserve"> </w:t>
      </w:r>
    </w:p>
    <w:p w14:paraId="7EE0BEE8" w14:textId="5C07E39E" w:rsidR="00C22C3D" w:rsidRPr="00E63BC5" w:rsidDel="0063541D" w:rsidRDefault="00C22C3D"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43" w:author="Stacie Owens" w:date="2017-10-04T15:31:00Z"/>
          <w:rFonts w:ascii="Arial" w:hAnsi="Arial" w:cs="Arial"/>
          <w:i/>
          <w:sz w:val="18"/>
          <w:szCs w:val="18"/>
        </w:rPr>
      </w:pPr>
      <w:del w:id="44" w:author="Stacie Owens" w:date="2017-10-04T15:31:00Z">
        <w:r w:rsidRPr="00A67FA6" w:rsidDel="0063541D">
          <w:rPr>
            <w:rFonts w:ascii="Arial" w:hAnsi="Arial" w:cs="Arial"/>
            <w:b/>
            <w:sz w:val="18"/>
            <w:szCs w:val="18"/>
            <w:highlight w:val="yellow"/>
          </w:rPr>
          <w:delText>[consider statutory definition</w:delText>
        </w:r>
        <w:r w:rsidRPr="00A67FA6" w:rsidDel="0063541D">
          <w:rPr>
            <w:rFonts w:ascii="Arial" w:hAnsi="Arial" w:cs="Arial"/>
            <w:i/>
            <w:sz w:val="18"/>
            <w:szCs w:val="18"/>
            <w:highlight w:val="yellow"/>
          </w:rPr>
          <w:delText xml:space="preserve">:  </w:delText>
        </w:r>
        <w:r w:rsidRPr="00A67FA6" w:rsidDel="0063541D">
          <w:rPr>
            <w:rFonts w:ascii="Arial" w:hAnsi="Arial" w:cs="Arial"/>
            <w:sz w:val="18"/>
            <w:szCs w:val="18"/>
            <w:highlight w:val="yellow"/>
          </w:rPr>
          <w:delText>means the number of acres or portion of an acre that [the district] has approved for irrigation from ground water in accordance with law and with rules adopted by the district; and § 46-706 (30)]</w:delText>
        </w:r>
      </w:del>
    </w:p>
    <w:p w14:paraId="0F08CC83" w14:textId="77777777" w:rsidR="003C6427" w:rsidRPr="00E63BC5" w:rsidRDefault="003C6427"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iCs/>
          <w:sz w:val="18"/>
          <w:szCs w:val="18"/>
        </w:rPr>
      </w:pPr>
    </w:p>
    <w:p w14:paraId="5F9A6560" w14:textId="77777777" w:rsidR="003C6427"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iCs/>
          <w:sz w:val="18"/>
          <w:szCs w:val="18"/>
        </w:rPr>
        <w:t>1-1.18</w:t>
      </w:r>
      <w:r w:rsidRPr="00E63BC5">
        <w:rPr>
          <w:rFonts w:ascii="Arial" w:hAnsi="Arial" w:cs="Arial"/>
          <w:b/>
          <w:iCs/>
          <w:sz w:val="18"/>
          <w:szCs w:val="18"/>
        </w:rPr>
        <w:tab/>
      </w:r>
      <w:r w:rsidRPr="00E63BC5">
        <w:rPr>
          <w:rFonts w:ascii="Arial" w:hAnsi="Arial" w:cs="Arial"/>
          <w:b/>
          <w:iCs/>
          <w:sz w:val="18"/>
          <w:szCs w:val="18"/>
          <w:u w:val="single"/>
        </w:rPr>
        <w:t>Commercial Livestock Operation</w:t>
      </w:r>
      <w:r w:rsidRPr="00E63BC5">
        <w:rPr>
          <w:rFonts w:ascii="Arial" w:hAnsi="Arial" w:cs="Arial"/>
          <w:b/>
          <w:iCs/>
          <w:sz w:val="18"/>
          <w:szCs w:val="18"/>
        </w:rPr>
        <w:t>:</w:t>
      </w:r>
      <w:r w:rsidRPr="00E63BC5">
        <w:rPr>
          <w:rFonts w:ascii="Arial" w:hAnsi="Arial" w:cs="Arial"/>
          <w:iCs/>
          <w:sz w:val="18"/>
          <w:szCs w:val="18"/>
        </w:rPr>
        <w:t xml:space="preserve">  The feeding or holding of livestock in buildings, lots or pens which are not used for growing of crops or vegetation, but does not include the holding of cattle in calving operations for less than ninety (90) days per year and permitting by the Nebraska Department of Environmental Quality is required.  </w:t>
      </w:r>
    </w:p>
    <w:p w14:paraId="412FFF06" w14:textId="77777777" w:rsidR="003C6427" w:rsidRPr="00E63BC5" w:rsidRDefault="003C6427"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69575947" w14:textId="77777777" w:rsidR="003C6427"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1-1.19</w:t>
      </w:r>
      <w:r w:rsidRPr="00E63BC5">
        <w:rPr>
          <w:rFonts w:ascii="Arial" w:hAnsi="Arial" w:cs="Arial"/>
          <w:b/>
          <w:sz w:val="18"/>
          <w:szCs w:val="18"/>
        </w:rPr>
        <w:tab/>
      </w:r>
      <w:r w:rsidRPr="00E63BC5">
        <w:rPr>
          <w:rFonts w:ascii="Arial" w:hAnsi="Arial" w:cs="Arial"/>
          <w:b/>
          <w:sz w:val="18"/>
          <w:szCs w:val="18"/>
          <w:u w:val="single"/>
        </w:rPr>
        <w:t>Commercial Livestock Operation Well</w:t>
      </w:r>
      <w:r w:rsidRPr="00E63BC5">
        <w:rPr>
          <w:rFonts w:ascii="Arial" w:hAnsi="Arial" w:cs="Arial"/>
          <w:b/>
          <w:sz w:val="18"/>
          <w:szCs w:val="18"/>
        </w:rPr>
        <w:t xml:space="preserve">: </w:t>
      </w:r>
      <w:r w:rsidRPr="00E63BC5">
        <w:rPr>
          <w:rFonts w:ascii="Arial" w:hAnsi="Arial" w:cs="Arial"/>
          <w:sz w:val="18"/>
          <w:szCs w:val="18"/>
        </w:rPr>
        <w:t xml:space="preserve"> A regulated well providing for the watering of animals in a “livestock operation” or “confined livestock operation” and for which a livestock waste control facility permitted by the Nebraska Department of Environmental Quality is required.</w:t>
      </w:r>
    </w:p>
    <w:p w14:paraId="5708D94D"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09853704" w14:textId="588FC0C6"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sz w:val="18"/>
          <w:szCs w:val="18"/>
        </w:rPr>
        <w:t>1-1.20</w:t>
      </w:r>
      <w:r w:rsidRPr="00E63BC5">
        <w:rPr>
          <w:rFonts w:ascii="Arial" w:hAnsi="Arial" w:cs="Arial"/>
          <w:b/>
          <w:sz w:val="18"/>
          <w:szCs w:val="18"/>
        </w:rPr>
        <w:tab/>
      </w:r>
      <w:r w:rsidRPr="00E63BC5">
        <w:rPr>
          <w:rFonts w:ascii="Arial" w:hAnsi="Arial" w:cs="Arial"/>
          <w:b/>
          <w:sz w:val="18"/>
          <w:szCs w:val="18"/>
          <w:u w:val="single"/>
        </w:rPr>
        <w:t>Commo</w:t>
      </w:r>
      <w:r w:rsidR="008265D9">
        <w:rPr>
          <w:rFonts w:ascii="Arial" w:hAnsi="Arial" w:cs="Arial"/>
          <w:b/>
          <w:sz w:val="18"/>
          <w:szCs w:val="18"/>
          <w:u w:val="single"/>
        </w:rPr>
        <w:t>n</w:t>
      </w:r>
      <w:r w:rsidRPr="00E63BC5">
        <w:rPr>
          <w:rFonts w:ascii="Arial" w:hAnsi="Arial" w:cs="Arial"/>
          <w:b/>
          <w:sz w:val="18"/>
          <w:szCs w:val="18"/>
          <w:u w:val="single"/>
        </w:rPr>
        <w:t xml:space="preserve"> Management</w:t>
      </w:r>
      <w:r w:rsidRPr="00E63BC5">
        <w:rPr>
          <w:rFonts w:ascii="Arial" w:hAnsi="Arial" w:cs="Arial"/>
          <w:b/>
          <w:sz w:val="18"/>
          <w:szCs w:val="18"/>
        </w:rPr>
        <w:t xml:space="preserve">:  </w:t>
      </w:r>
      <w:del w:id="45" w:author="Stacie Owens" w:date="2017-10-04T16:19:00Z">
        <w:r w:rsidRPr="00E63BC5" w:rsidDel="00D932E2">
          <w:rPr>
            <w:rFonts w:ascii="Arial" w:hAnsi="Arial" w:cs="Arial"/>
            <w:b/>
            <w:sz w:val="18"/>
            <w:szCs w:val="18"/>
          </w:rPr>
          <w:delText xml:space="preserve"> </w:delText>
        </w:r>
      </w:del>
      <w:r w:rsidRPr="00E63BC5">
        <w:rPr>
          <w:rFonts w:ascii="Arial" w:hAnsi="Arial" w:cs="Arial"/>
          <w:sz w:val="18"/>
          <w:szCs w:val="18"/>
        </w:rPr>
        <w:t xml:space="preserve">An agreement for the management and operation of the lands to </w:t>
      </w:r>
      <w:proofErr w:type="gramStart"/>
      <w:r w:rsidRPr="00E63BC5">
        <w:rPr>
          <w:rFonts w:ascii="Arial" w:hAnsi="Arial" w:cs="Arial"/>
          <w:sz w:val="18"/>
          <w:szCs w:val="18"/>
        </w:rPr>
        <w:t>be pooled</w:t>
      </w:r>
      <w:proofErr w:type="gramEnd"/>
      <w:r w:rsidRPr="00E63BC5">
        <w:rPr>
          <w:rFonts w:ascii="Arial" w:hAnsi="Arial" w:cs="Arial"/>
          <w:sz w:val="18"/>
          <w:szCs w:val="18"/>
        </w:rPr>
        <w:t xml:space="preserve">. This agreement shall provide who will operate the farm including the management, handling, directing and controlling of the wells and certified acres listed in the pooling agreement. </w:t>
      </w:r>
    </w:p>
    <w:p w14:paraId="569C5856" w14:textId="77777777" w:rsidR="000A3E9E" w:rsidRPr="00E63BC5" w:rsidRDefault="000871FF" w:rsidP="005865D0">
      <w:pPr>
        <w:tabs>
          <w:tab w:val="left" w:pos="1980"/>
        </w:tabs>
        <w:ind w:left="1980" w:hanging="1080"/>
        <w:jc w:val="both"/>
        <w:rPr>
          <w:rFonts w:ascii="Arial" w:hAnsi="Arial" w:cs="Arial"/>
          <w:sz w:val="18"/>
          <w:szCs w:val="18"/>
        </w:rPr>
      </w:pPr>
      <w:r w:rsidRPr="00E63BC5">
        <w:rPr>
          <w:rFonts w:ascii="Arial" w:hAnsi="Arial" w:cs="Arial"/>
          <w:sz w:val="18"/>
          <w:szCs w:val="18"/>
        </w:rPr>
        <w:t>1-1.20.1</w:t>
      </w:r>
      <w:r w:rsidRPr="00E63BC5">
        <w:rPr>
          <w:rFonts w:ascii="Arial" w:hAnsi="Arial" w:cs="Arial"/>
          <w:sz w:val="18"/>
          <w:szCs w:val="18"/>
        </w:rPr>
        <w:tab/>
        <w:t>Examples of common management include, but are not limited to</w:t>
      </w:r>
      <w:r w:rsidR="00CA3F59">
        <w:rPr>
          <w:rFonts w:ascii="Arial" w:hAnsi="Arial" w:cs="Arial"/>
          <w:sz w:val="18"/>
          <w:szCs w:val="18"/>
        </w:rPr>
        <w:t>:</w:t>
      </w:r>
      <w:r w:rsidRPr="00E63BC5">
        <w:rPr>
          <w:rFonts w:ascii="Arial" w:hAnsi="Arial" w:cs="Arial"/>
          <w:sz w:val="18"/>
          <w:szCs w:val="18"/>
        </w:rPr>
        <w:t xml:space="preserve"> landlord/tenant leases, family member ownerships, and individual/entity (corporation, limited liability</w:t>
      </w:r>
      <w:r w:rsidR="00526571">
        <w:rPr>
          <w:rFonts w:ascii="Arial" w:hAnsi="Arial" w:cs="Arial"/>
          <w:sz w:val="18"/>
          <w:szCs w:val="18"/>
        </w:rPr>
        <w:t xml:space="preserve"> </w:t>
      </w:r>
      <w:proofErr w:type="gramStart"/>
      <w:r w:rsidR="00526571">
        <w:rPr>
          <w:rFonts w:ascii="Arial" w:hAnsi="Arial" w:cs="Arial"/>
          <w:sz w:val="18"/>
          <w:szCs w:val="18"/>
        </w:rPr>
        <w:t>c</w:t>
      </w:r>
      <w:r w:rsidRPr="00E63BC5">
        <w:rPr>
          <w:rFonts w:ascii="Arial" w:hAnsi="Arial" w:cs="Arial"/>
          <w:sz w:val="18"/>
          <w:szCs w:val="18"/>
        </w:rPr>
        <w:t>orporation</w:t>
      </w:r>
      <w:proofErr w:type="gramEnd"/>
      <w:r w:rsidRPr="00E63BC5">
        <w:rPr>
          <w:rFonts w:ascii="Arial" w:hAnsi="Arial" w:cs="Arial"/>
          <w:sz w:val="18"/>
          <w:szCs w:val="18"/>
        </w:rPr>
        <w:t>, partnership) ownership.</w:t>
      </w:r>
    </w:p>
    <w:p w14:paraId="5E7252CB" w14:textId="77777777" w:rsidR="000A3E9E" w:rsidRPr="00E63BC5" w:rsidRDefault="000871FF" w:rsidP="005865D0">
      <w:pPr>
        <w:tabs>
          <w:tab w:val="left" w:pos="1980"/>
        </w:tabs>
        <w:ind w:left="1980" w:hanging="1080"/>
        <w:jc w:val="both"/>
        <w:rPr>
          <w:rFonts w:ascii="Arial" w:hAnsi="Arial" w:cs="Arial"/>
          <w:sz w:val="18"/>
          <w:szCs w:val="18"/>
        </w:rPr>
      </w:pPr>
      <w:proofErr w:type="gramStart"/>
      <w:r w:rsidRPr="00E63BC5">
        <w:rPr>
          <w:rFonts w:ascii="Arial" w:hAnsi="Arial" w:cs="Arial"/>
          <w:sz w:val="18"/>
          <w:szCs w:val="18"/>
        </w:rPr>
        <w:t>1-1.20.2</w:t>
      </w:r>
      <w:r w:rsidRPr="00E63BC5">
        <w:rPr>
          <w:rFonts w:ascii="Arial" w:hAnsi="Arial" w:cs="Arial"/>
          <w:sz w:val="18"/>
          <w:szCs w:val="18"/>
        </w:rPr>
        <w:tab/>
        <w:t>Examples of documents providing evidence of common management are defined as, but not limited to</w:t>
      </w:r>
      <w:r w:rsidR="00CA3F59">
        <w:rPr>
          <w:rFonts w:ascii="Arial" w:hAnsi="Arial" w:cs="Arial"/>
          <w:sz w:val="18"/>
          <w:szCs w:val="18"/>
        </w:rPr>
        <w:t>:</w:t>
      </w:r>
      <w:r w:rsidRPr="00E63BC5">
        <w:rPr>
          <w:rFonts w:ascii="Arial" w:hAnsi="Arial" w:cs="Arial"/>
          <w:sz w:val="18"/>
          <w:szCs w:val="18"/>
        </w:rPr>
        <w:t xml:space="preserve"> </w:t>
      </w:r>
      <w:r w:rsidR="00C126D6">
        <w:rPr>
          <w:rFonts w:ascii="Arial" w:hAnsi="Arial" w:cs="Arial"/>
          <w:sz w:val="18"/>
          <w:szCs w:val="18"/>
        </w:rPr>
        <w:t xml:space="preserve"> </w:t>
      </w:r>
      <w:r w:rsidRPr="00E63BC5">
        <w:rPr>
          <w:rFonts w:ascii="Arial" w:hAnsi="Arial" w:cs="Arial"/>
          <w:sz w:val="18"/>
          <w:szCs w:val="18"/>
        </w:rPr>
        <w:t>FSA records, lease agreements (if a year</w:t>
      </w:r>
      <w:r w:rsidR="00C126D6">
        <w:rPr>
          <w:rFonts w:ascii="Arial" w:hAnsi="Arial" w:cs="Arial"/>
          <w:sz w:val="18"/>
          <w:szCs w:val="18"/>
        </w:rPr>
        <w:t>-</w:t>
      </w:r>
      <w:r w:rsidRPr="00E63BC5">
        <w:rPr>
          <w:rFonts w:ascii="Arial" w:hAnsi="Arial" w:cs="Arial"/>
          <w:sz w:val="18"/>
          <w:szCs w:val="18"/>
        </w:rPr>
        <w:t>to</w:t>
      </w:r>
      <w:r w:rsidR="00C126D6">
        <w:rPr>
          <w:rFonts w:ascii="Arial" w:hAnsi="Arial" w:cs="Arial"/>
          <w:sz w:val="18"/>
          <w:szCs w:val="18"/>
        </w:rPr>
        <w:t>-</w:t>
      </w:r>
      <w:r w:rsidRPr="00E63BC5">
        <w:rPr>
          <w:rFonts w:ascii="Arial" w:hAnsi="Arial" w:cs="Arial"/>
          <w:sz w:val="18"/>
          <w:szCs w:val="18"/>
        </w:rPr>
        <w:t>year lease</w:t>
      </w:r>
      <w:r w:rsidR="00C126D6">
        <w:rPr>
          <w:rFonts w:ascii="Arial" w:hAnsi="Arial" w:cs="Arial"/>
          <w:sz w:val="18"/>
          <w:szCs w:val="18"/>
        </w:rPr>
        <w:t>,</w:t>
      </w:r>
      <w:r w:rsidRPr="00E63BC5">
        <w:rPr>
          <w:rFonts w:ascii="Arial" w:hAnsi="Arial" w:cs="Arial"/>
          <w:sz w:val="18"/>
          <w:szCs w:val="18"/>
        </w:rPr>
        <w:t xml:space="preserve"> NRD office would need the lease each year due to the agreement being the current allocation period), minutes, stock certificates, corporate ledgers or certification from the Secretary of State showing matching parties and addresses involved for lands involved in the pool.</w:t>
      </w:r>
      <w:proofErr w:type="gramEnd"/>
    </w:p>
    <w:p w14:paraId="62DF2FA7"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p>
    <w:p w14:paraId="273407D0" w14:textId="6FE4DA0A"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1-1.21</w:t>
      </w:r>
      <w:r w:rsidRPr="00E63BC5">
        <w:rPr>
          <w:rFonts w:ascii="Arial" w:hAnsi="Arial" w:cs="Arial"/>
          <w:b/>
          <w:sz w:val="18"/>
          <w:szCs w:val="18"/>
        </w:rPr>
        <w:tab/>
      </w:r>
      <w:r w:rsidRPr="00E63BC5">
        <w:rPr>
          <w:rFonts w:ascii="Arial" w:hAnsi="Arial" w:cs="Arial"/>
          <w:b/>
          <w:sz w:val="18"/>
          <w:szCs w:val="18"/>
          <w:u w:val="single"/>
        </w:rPr>
        <w:t>Compact Call Year</w:t>
      </w:r>
      <w:r w:rsidRPr="00E63BC5">
        <w:rPr>
          <w:rFonts w:ascii="Arial" w:hAnsi="Arial" w:cs="Arial"/>
          <w:b/>
          <w:sz w:val="18"/>
          <w:szCs w:val="18"/>
        </w:rPr>
        <w:t xml:space="preserve">: </w:t>
      </w:r>
      <w:r w:rsidRPr="00E63BC5">
        <w:rPr>
          <w:rFonts w:ascii="Arial" w:hAnsi="Arial" w:cs="Arial"/>
          <w:sz w:val="18"/>
          <w:szCs w:val="18"/>
        </w:rPr>
        <w:t xml:space="preserve"> A year in which the Department’s forecast procedures outlined in Section </w:t>
      </w:r>
      <w:r w:rsidR="008265D9" w:rsidRPr="008265D9">
        <w:rPr>
          <w:rFonts w:ascii="Arial" w:hAnsi="Arial" w:cs="Arial"/>
          <w:sz w:val="18"/>
          <w:szCs w:val="18"/>
        </w:rPr>
        <w:t>VIII.B.2.b</w:t>
      </w:r>
      <w:r w:rsidRPr="00E63BC5">
        <w:rPr>
          <w:rFonts w:ascii="Arial" w:hAnsi="Arial" w:cs="Arial"/>
          <w:sz w:val="18"/>
          <w:szCs w:val="18"/>
        </w:rPr>
        <w:t xml:space="preserve"> of the IMP indicate the potential for non-compliance if sufficient surface water and ground water controls and/or management actions are not taken.  </w:t>
      </w:r>
      <w:proofErr w:type="gramStart"/>
      <w:r w:rsidRPr="00E63BC5">
        <w:rPr>
          <w:rFonts w:ascii="Arial" w:hAnsi="Arial" w:cs="Arial"/>
          <w:sz w:val="18"/>
          <w:szCs w:val="18"/>
        </w:rPr>
        <w:t>Compact Call Year stream</w:t>
      </w:r>
      <w:r w:rsidR="00B60621">
        <w:rPr>
          <w:rFonts w:ascii="Arial" w:hAnsi="Arial" w:cs="Arial"/>
          <w:sz w:val="18"/>
          <w:szCs w:val="18"/>
        </w:rPr>
        <w:t xml:space="preserve"> </w:t>
      </w:r>
      <w:r w:rsidRPr="00E63BC5">
        <w:rPr>
          <w:rFonts w:ascii="Arial" w:hAnsi="Arial" w:cs="Arial"/>
          <w:sz w:val="18"/>
          <w:szCs w:val="18"/>
        </w:rPr>
        <w:t>flow administration will be conducted by the Department in a manner consistent with the IMP</w:t>
      </w:r>
      <w:proofErr w:type="gramEnd"/>
      <w:r w:rsidRPr="00E63BC5">
        <w:rPr>
          <w:rFonts w:ascii="Arial" w:hAnsi="Arial" w:cs="Arial"/>
          <w:sz w:val="18"/>
          <w:szCs w:val="18"/>
        </w:rPr>
        <w:t>.  Pursuant to Article VI of the Republican River Compact, diversions into the Courtland Canal for beneficial use in the State of Kansas will not be subject to the Compact Call.</w:t>
      </w:r>
    </w:p>
    <w:p w14:paraId="121C90DB"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6CEDD050" w14:textId="398DAC37"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sz w:val="18"/>
          <w:szCs w:val="18"/>
        </w:rPr>
        <w:t>1-1.22</w:t>
      </w:r>
      <w:r w:rsidRPr="00E63BC5">
        <w:rPr>
          <w:rFonts w:ascii="Arial" w:hAnsi="Arial" w:cs="Arial"/>
          <w:b/>
          <w:sz w:val="18"/>
          <w:szCs w:val="18"/>
        </w:rPr>
        <w:tab/>
      </w:r>
      <w:r w:rsidRPr="00E63BC5">
        <w:rPr>
          <w:rFonts w:ascii="Arial" w:hAnsi="Arial" w:cs="Arial"/>
          <w:b/>
          <w:sz w:val="18"/>
          <w:szCs w:val="18"/>
          <w:u w:val="single"/>
        </w:rPr>
        <w:t>Confined Livestock Operation</w:t>
      </w:r>
      <w:r w:rsidRPr="00E63BC5">
        <w:rPr>
          <w:rFonts w:ascii="Arial" w:hAnsi="Arial" w:cs="Arial"/>
          <w:b/>
          <w:i/>
          <w:sz w:val="18"/>
          <w:szCs w:val="18"/>
        </w:rPr>
        <w:t>:</w:t>
      </w:r>
      <w:r w:rsidRPr="00E63BC5">
        <w:rPr>
          <w:rFonts w:ascii="Arial" w:hAnsi="Arial" w:cs="Arial"/>
          <w:i/>
          <w:sz w:val="18"/>
          <w:szCs w:val="18"/>
        </w:rPr>
        <w:t xml:space="preserve">  </w:t>
      </w:r>
      <w:r w:rsidRPr="00E63BC5">
        <w:rPr>
          <w:rFonts w:ascii="Arial" w:hAnsi="Arial" w:cs="Arial"/>
          <w:iCs/>
          <w:sz w:val="18"/>
          <w:szCs w:val="18"/>
        </w:rPr>
        <w:t xml:space="preserve">A totally roofed building, which may be open-sided or completely enclosed on the sides, wherein animals or poultry </w:t>
      </w:r>
      <w:proofErr w:type="gramStart"/>
      <w:r w:rsidRPr="00E63BC5">
        <w:rPr>
          <w:rFonts w:ascii="Arial" w:hAnsi="Arial" w:cs="Arial"/>
          <w:iCs/>
          <w:sz w:val="18"/>
          <w:szCs w:val="18"/>
        </w:rPr>
        <w:t>are housed</w:t>
      </w:r>
      <w:proofErr w:type="gramEnd"/>
      <w:r w:rsidRPr="00E63BC5">
        <w:rPr>
          <w:rFonts w:ascii="Arial" w:hAnsi="Arial" w:cs="Arial"/>
          <w:iCs/>
          <w:sz w:val="18"/>
          <w:szCs w:val="18"/>
        </w:rPr>
        <w:t xml:space="preserve"> over solid concrete or dirt floors or slatted floors over pits or manure collection areas in pens, stalls or cages, with or without bedding materials and mechanical ventilations.</w:t>
      </w:r>
    </w:p>
    <w:p w14:paraId="7A5D7416"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6E3B66E7" w14:textId="0B149A1E"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r w:rsidRPr="00E63BC5">
        <w:rPr>
          <w:rFonts w:ascii="Arial" w:hAnsi="Arial" w:cs="Arial"/>
          <w:b/>
          <w:sz w:val="18"/>
          <w:szCs w:val="18"/>
        </w:rPr>
        <w:t>1-1.23</w:t>
      </w:r>
      <w:r w:rsidRPr="00E63BC5">
        <w:rPr>
          <w:rFonts w:ascii="Arial" w:hAnsi="Arial" w:cs="Arial"/>
          <w:b/>
          <w:sz w:val="18"/>
          <w:szCs w:val="18"/>
        </w:rPr>
        <w:tab/>
      </w:r>
      <w:r w:rsidRPr="00E63BC5">
        <w:rPr>
          <w:rFonts w:ascii="Arial" w:hAnsi="Arial" w:cs="Arial"/>
          <w:b/>
          <w:sz w:val="18"/>
          <w:szCs w:val="18"/>
          <w:u w:val="single"/>
        </w:rPr>
        <w:t>Consumptive Use</w:t>
      </w:r>
      <w:r w:rsidRPr="00E63BC5">
        <w:rPr>
          <w:rFonts w:ascii="Arial" w:hAnsi="Arial" w:cs="Arial"/>
          <w:b/>
          <w:sz w:val="18"/>
          <w:szCs w:val="18"/>
        </w:rPr>
        <w:t>:</w:t>
      </w:r>
      <w:r w:rsidRPr="00E63BC5">
        <w:rPr>
          <w:rFonts w:ascii="Arial" w:hAnsi="Arial" w:cs="Arial"/>
          <w:sz w:val="18"/>
          <w:szCs w:val="18"/>
        </w:rPr>
        <w:t xml:space="preserve">  Is that amount of water that </w:t>
      </w:r>
      <w:proofErr w:type="gramStart"/>
      <w:r w:rsidRPr="00E63BC5">
        <w:rPr>
          <w:rFonts w:ascii="Arial" w:hAnsi="Arial" w:cs="Arial"/>
          <w:sz w:val="18"/>
          <w:szCs w:val="18"/>
        </w:rPr>
        <w:t>is consumed</w:t>
      </w:r>
      <w:proofErr w:type="gramEnd"/>
      <w:r w:rsidRPr="00E63BC5">
        <w:rPr>
          <w:rFonts w:ascii="Arial" w:hAnsi="Arial" w:cs="Arial"/>
          <w:sz w:val="18"/>
          <w:szCs w:val="18"/>
        </w:rPr>
        <w:t xml:space="preserve"> under appropriate and reasonably efficient practices to accomplish without waste the purposes for which the appropriation or other legally permitted use are lawfully made</w:t>
      </w:r>
      <w:r w:rsidRPr="00E63BC5">
        <w:rPr>
          <w:rFonts w:ascii="Arial" w:hAnsi="Arial" w:cs="Arial"/>
          <w:i/>
          <w:sz w:val="16"/>
          <w:szCs w:val="16"/>
        </w:rPr>
        <w:t xml:space="preserve">. </w:t>
      </w:r>
      <w:r w:rsidR="00C126D6">
        <w:rPr>
          <w:rFonts w:ascii="Arial" w:hAnsi="Arial" w:cs="Arial"/>
          <w:i/>
          <w:sz w:val="16"/>
          <w:szCs w:val="16"/>
        </w:rPr>
        <w:t xml:space="preserve"> </w:t>
      </w:r>
      <w:r w:rsidRPr="00E63BC5">
        <w:rPr>
          <w:rFonts w:ascii="Arial" w:hAnsi="Arial" w:cs="Arial"/>
          <w:i/>
          <w:sz w:val="16"/>
          <w:szCs w:val="16"/>
        </w:rPr>
        <w:t>Neb. Rev. Stat. § 46-706(20)</w:t>
      </w:r>
    </w:p>
    <w:p w14:paraId="77E78FF2"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098A23A3" w14:textId="4CE76592"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1-1.24</w:t>
      </w:r>
      <w:r w:rsidRPr="00E63BC5">
        <w:rPr>
          <w:rFonts w:ascii="Arial" w:hAnsi="Arial" w:cs="Arial"/>
          <w:b/>
          <w:sz w:val="18"/>
          <w:szCs w:val="18"/>
        </w:rPr>
        <w:tab/>
      </w:r>
      <w:r w:rsidRPr="00E63BC5">
        <w:rPr>
          <w:rFonts w:ascii="Arial" w:hAnsi="Arial" w:cs="Arial"/>
          <w:b/>
          <w:sz w:val="18"/>
          <w:szCs w:val="18"/>
          <w:u w:val="single"/>
        </w:rPr>
        <w:t>Critical Unit(s)</w:t>
      </w:r>
      <w:r w:rsidRPr="00E63BC5">
        <w:rPr>
          <w:rFonts w:ascii="Arial" w:hAnsi="Arial" w:cs="Arial"/>
          <w:b/>
          <w:sz w:val="18"/>
          <w:szCs w:val="18"/>
        </w:rPr>
        <w:t>:</w:t>
      </w:r>
      <w:r w:rsidRPr="00E63BC5">
        <w:rPr>
          <w:rFonts w:ascii="Arial" w:hAnsi="Arial" w:cs="Arial"/>
          <w:sz w:val="18"/>
          <w:szCs w:val="18"/>
        </w:rPr>
        <w:t xml:space="preserve">  An area(s) designated by the District where circumstances require additional controls.</w:t>
      </w:r>
    </w:p>
    <w:p w14:paraId="1385ED46"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3EC4DBB" w14:textId="33A12624"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1-1.25</w:t>
      </w:r>
      <w:r w:rsidRPr="00E63BC5">
        <w:rPr>
          <w:rFonts w:ascii="Arial" w:hAnsi="Arial" w:cs="Arial"/>
          <w:b/>
          <w:sz w:val="18"/>
          <w:szCs w:val="18"/>
        </w:rPr>
        <w:tab/>
      </w:r>
      <w:r w:rsidRPr="00E63BC5">
        <w:rPr>
          <w:rFonts w:ascii="Arial" w:hAnsi="Arial" w:cs="Arial"/>
          <w:b/>
          <w:sz w:val="18"/>
          <w:szCs w:val="18"/>
          <w:u w:val="single"/>
        </w:rPr>
        <w:t>Cumulative Allocation</w:t>
      </w:r>
      <w:r w:rsidRPr="00E63BC5">
        <w:rPr>
          <w:rFonts w:ascii="Arial" w:hAnsi="Arial" w:cs="Arial"/>
          <w:b/>
          <w:sz w:val="18"/>
          <w:szCs w:val="18"/>
        </w:rPr>
        <w:t>:</w:t>
      </w:r>
      <w:r w:rsidRPr="00E63BC5">
        <w:rPr>
          <w:rFonts w:ascii="Arial" w:hAnsi="Arial" w:cs="Arial"/>
          <w:sz w:val="18"/>
          <w:szCs w:val="18"/>
        </w:rPr>
        <w:t xml:space="preserve"> </w:t>
      </w:r>
      <w:r w:rsidR="00C769C5">
        <w:rPr>
          <w:rFonts w:ascii="Arial" w:hAnsi="Arial" w:cs="Arial"/>
          <w:sz w:val="18"/>
          <w:szCs w:val="18"/>
        </w:rPr>
        <w:t xml:space="preserve"> </w:t>
      </w:r>
      <w:r w:rsidRPr="00E63BC5">
        <w:rPr>
          <w:rFonts w:ascii="Arial" w:hAnsi="Arial" w:cs="Arial"/>
          <w:sz w:val="18"/>
          <w:szCs w:val="18"/>
        </w:rPr>
        <w:t>Base allocation times base allocation period.</w:t>
      </w:r>
    </w:p>
    <w:p w14:paraId="6B6EB45B"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109F475" w14:textId="77777777"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sz w:val="18"/>
          <w:szCs w:val="18"/>
        </w:rPr>
        <w:t>1-1.26</w:t>
      </w:r>
      <w:r w:rsidRPr="00E63BC5">
        <w:rPr>
          <w:rFonts w:ascii="Arial" w:hAnsi="Arial" w:cs="Arial"/>
          <w:sz w:val="18"/>
          <w:szCs w:val="18"/>
        </w:rPr>
        <w:tab/>
      </w:r>
      <w:r w:rsidRPr="00E63BC5">
        <w:rPr>
          <w:rFonts w:ascii="Arial" w:hAnsi="Arial" w:cs="Arial"/>
          <w:b/>
          <w:sz w:val="18"/>
          <w:szCs w:val="18"/>
          <w:u w:val="single"/>
        </w:rPr>
        <w:t>Decommissioned Wel</w:t>
      </w:r>
      <w:r w:rsidRPr="00E63BC5">
        <w:rPr>
          <w:rFonts w:ascii="Arial" w:hAnsi="Arial" w:cs="Arial"/>
          <w:sz w:val="18"/>
          <w:szCs w:val="18"/>
        </w:rPr>
        <w:t>l:  When used in relation to a water well, shall mean the act of filling, sealing and plugging a water well in accordance with the rules and regulations of the department.</w:t>
      </w:r>
      <w:r w:rsidR="000717A8">
        <w:rPr>
          <w:rFonts w:ascii="Arial" w:hAnsi="Arial" w:cs="Arial"/>
          <w:sz w:val="18"/>
          <w:szCs w:val="18"/>
        </w:rPr>
        <w:t xml:space="preserve"> </w:t>
      </w:r>
      <w:r w:rsidR="00C126D6">
        <w:rPr>
          <w:rFonts w:ascii="Arial" w:hAnsi="Arial" w:cs="Arial"/>
          <w:sz w:val="18"/>
          <w:szCs w:val="18"/>
        </w:rPr>
        <w:t xml:space="preserve"> </w:t>
      </w:r>
      <w:r w:rsidRPr="00E63BC5">
        <w:rPr>
          <w:rFonts w:ascii="Arial" w:hAnsi="Arial" w:cs="Arial"/>
          <w:i/>
          <w:sz w:val="16"/>
          <w:szCs w:val="16"/>
        </w:rPr>
        <w:t>Neb. Rev. Stat. § 46-1206.01</w:t>
      </w:r>
    </w:p>
    <w:p w14:paraId="45F3E779"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u w:val="single"/>
        </w:rPr>
      </w:pPr>
    </w:p>
    <w:p w14:paraId="3903E4EC" w14:textId="0C944A27"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1-1.27</w:t>
      </w:r>
      <w:r w:rsidRPr="00E63BC5">
        <w:rPr>
          <w:rFonts w:ascii="Arial" w:hAnsi="Arial" w:cs="Arial"/>
          <w:b/>
          <w:sz w:val="18"/>
          <w:szCs w:val="18"/>
        </w:rPr>
        <w:tab/>
      </w:r>
      <w:r w:rsidRPr="00E63BC5">
        <w:rPr>
          <w:rFonts w:ascii="Arial" w:hAnsi="Arial" w:cs="Arial"/>
          <w:b/>
          <w:sz w:val="18"/>
          <w:szCs w:val="18"/>
          <w:u w:val="single"/>
        </w:rPr>
        <w:t>Dewatering Well</w:t>
      </w:r>
      <w:r w:rsidRPr="00E63BC5">
        <w:rPr>
          <w:rFonts w:ascii="Arial" w:hAnsi="Arial" w:cs="Arial"/>
          <w:b/>
          <w:sz w:val="18"/>
          <w:szCs w:val="18"/>
        </w:rPr>
        <w:t>:</w:t>
      </w:r>
      <w:r w:rsidRPr="00E63BC5">
        <w:rPr>
          <w:rFonts w:ascii="Arial" w:hAnsi="Arial" w:cs="Arial"/>
          <w:sz w:val="18"/>
          <w:szCs w:val="18"/>
        </w:rPr>
        <w:t xml:space="preserve"> </w:t>
      </w:r>
      <w:r w:rsidR="00C769C5">
        <w:rPr>
          <w:rFonts w:ascii="Arial" w:hAnsi="Arial" w:cs="Arial"/>
          <w:sz w:val="18"/>
          <w:szCs w:val="18"/>
        </w:rPr>
        <w:t xml:space="preserve"> </w:t>
      </w:r>
      <w:r w:rsidR="00C22C3D">
        <w:rPr>
          <w:rFonts w:ascii="Arial" w:hAnsi="Arial" w:cs="Arial"/>
          <w:sz w:val="18"/>
          <w:szCs w:val="18"/>
        </w:rPr>
        <w:t xml:space="preserve"> </w:t>
      </w:r>
      <w:r w:rsidR="00C22C3D" w:rsidRPr="00C22C3D">
        <w:rPr>
          <w:rFonts w:ascii="Arial" w:hAnsi="Arial" w:cs="Arial"/>
          <w:sz w:val="18"/>
          <w:szCs w:val="18"/>
        </w:rPr>
        <w:t xml:space="preserve">means a </w:t>
      </w:r>
      <w:proofErr w:type="spellStart"/>
      <w:r w:rsidR="00C22C3D" w:rsidRPr="00C22C3D">
        <w:rPr>
          <w:rFonts w:ascii="Arial" w:hAnsi="Arial" w:cs="Arial"/>
          <w:sz w:val="18"/>
          <w:szCs w:val="18"/>
        </w:rPr>
        <w:t>well constructed</w:t>
      </w:r>
      <w:proofErr w:type="spellEnd"/>
      <w:r w:rsidR="00C22C3D" w:rsidRPr="00C22C3D">
        <w:rPr>
          <w:rFonts w:ascii="Arial" w:hAnsi="Arial" w:cs="Arial"/>
          <w:sz w:val="18"/>
          <w:szCs w:val="18"/>
        </w:rPr>
        <w:t xml:space="preserve"> and used solely for the purpose of lowering the ground water table elevation; </w:t>
      </w:r>
      <w:r w:rsidR="00C22C3D">
        <w:rPr>
          <w:rFonts w:ascii="Arial" w:hAnsi="Arial" w:cs="Arial"/>
          <w:sz w:val="18"/>
          <w:szCs w:val="18"/>
        </w:rPr>
        <w:t>§</w:t>
      </w:r>
      <w:r w:rsidR="00C22C3D" w:rsidRPr="00C22C3D">
        <w:rPr>
          <w:rFonts w:ascii="Arial" w:hAnsi="Arial" w:cs="Arial"/>
          <w:sz w:val="18"/>
          <w:szCs w:val="18"/>
        </w:rPr>
        <w:t>46-706 (30)</w:t>
      </w:r>
    </w:p>
    <w:p w14:paraId="65721503"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649D07C7" w14:textId="2FED767D"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lastRenderedPageBreak/>
        <w:t>1-1.28</w:t>
      </w:r>
      <w:r w:rsidRPr="00E63BC5">
        <w:rPr>
          <w:rFonts w:ascii="Arial" w:hAnsi="Arial" w:cs="Arial"/>
          <w:b/>
          <w:sz w:val="18"/>
          <w:szCs w:val="18"/>
        </w:rPr>
        <w:tab/>
      </w:r>
      <w:r w:rsidRPr="00E63BC5">
        <w:rPr>
          <w:rFonts w:ascii="Arial" w:hAnsi="Arial" w:cs="Arial"/>
          <w:b/>
          <w:sz w:val="18"/>
          <w:szCs w:val="18"/>
          <w:u w:val="single"/>
        </w:rPr>
        <w:t>District, NRD, MRNRD</w:t>
      </w:r>
      <w:r w:rsidRPr="00E63BC5">
        <w:rPr>
          <w:rFonts w:ascii="Arial" w:hAnsi="Arial" w:cs="Arial"/>
          <w:b/>
          <w:sz w:val="18"/>
          <w:szCs w:val="18"/>
        </w:rPr>
        <w:t>:</w:t>
      </w:r>
      <w:r w:rsidRPr="00E63BC5">
        <w:rPr>
          <w:rFonts w:ascii="Arial" w:hAnsi="Arial" w:cs="Arial"/>
          <w:sz w:val="18"/>
          <w:szCs w:val="18"/>
        </w:rPr>
        <w:t xml:space="preserve"> </w:t>
      </w:r>
      <w:r w:rsidR="00C769C5">
        <w:rPr>
          <w:rFonts w:ascii="Arial" w:hAnsi="Arial" w:cs="Arial"/>
          <w:sz w:val="18"/>
          <w:szCs w:val="18"/>
        </w:rPr>
        <w:t xml:space="preserve"> </w:t>
      </w:r>
      <w:r w:rsidRPr="00E63BC5">
        <w:rPr>
          <w:rFonts w:ascii="Arial" w:hAnsi="Arial" w:cs="Arial"/>
          <w:sz w:val="18"/>
          <w:szCs w:val="18"/>
        </w:rPr>
        <w:t>The Middle Republican Natural Resources District, which encompasses most of Frontier County, all of Hayes, Hitchcock, Red Willow Counties and the lower third of Lincoln County, in southwest Nebraska.  The district falls in the middle of the Republican River Basin</w:t>
      </w:r>
      <w:r w:rsidR="00A82014">
        <w:rPr>
          <w:rFonts w:ascii="Arial" w:hAnsi="Arial" w:cs="Arial"/>
          <w:sz w:val="18"/>
          <w:szCs w:val="18"/>
        </w:rPr>
        <w:t>.</w:t>
      </w:r>
    </w:p>
    <w:p w14:paraId="77404883"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rPr>
      </w:pPr>
    </w:p>
    <w:p w14:paraId="782AC704" w14:textId="43E7555A"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1-1.29</w:t>
      </w:r>
      <w:r w:rsidRPr="00E63BC5">
        <w:rPr>
          <w:rFonts w:ascii="Arial" w:hAnsi="Arial" w:cs="Arial"/>
          <w:b/>
          <w:sz w:val="18"/>
          <w:szCs w:val="18"/>
        </w:rPr>
        <w:tab/>
      </w:r>
      <w:r w:rsidRPr="00E63BC5">
        <w:rPr>
          <w:rFonts w:ascii="Arial" w:hAnsi="Arial" w:cs="Arial"/>
          <w:b/>
          <w:sz w:val="18"/>
          <w:szCs w:val="18"/>
          <w:u w:val="single"/>
        </w:rPr>
        <w:t>Flow Meter</w:t>
      </w:r>
      <w:r w:rsidRPr="00E63BC5">
        <w:rPr>
          <w:rFonts w:ascii="Arial" w:hAnsi="Arial" w:cs="Arial"/>
          <w:b/>
          <w:sz w:val="18"/>
          <w:szCs w:val="18"/>
        </w:rPr>
        <w:t>:</w:t>
      </w:r>
      <w:r w:rsidRPr="00E63BC5">
        <w:rPr>
          <w:rFonts w:ascii="Arial" w:hAnsi="Arial" w:cs="Arial"/>
          <w:sz w:val="18"/>
          <w:szCs w:val="18"/>
        </w:rPr>
        <w:t xml:space="preserve"> </w:t>
      </w:r>
      <w:r w:rsidR="00C769C5">
        <w:rPr>
          <w:rFonts w:ascii="Arial" w:hAnsi="Arial" w:cs="Arial"/>
          <w:sz w:val="18"/>
          <w:szCs w:val="18"/>
        </w:rPr>
        <w:t xml:space="preserve"> </w:t>
      </w:r>
      <w:r w:rsidRPr="00E63BC5">
        <w:rPr>
          <w:rFonts w:ascii="Arial" w:hAnsi="Arial" w:cs="Arial"/>
          <w:sz w:val="18"/>
          <w:szCs w:val="18"/>
        </w:rPr>
        <w:t>A device, approved by the District, to measure the quantity of ground water pumped, withdrawn, or taken from a water well.</w:t>
      </w:r>
    </w:p>
    <w:p w14:paraId="1C21E75B"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5BB54E1F" w14:textId="63A53FBF"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proofErr w:type="gramStart"/>
      <w:r w:rsidRPr="00E63BC5">
        <w:rPr>
          <w:rFonts w:ascii="Arial" w:hAnsi="Arial" w:cs="Arial"/>
          <w:b/>
          <w:sz w:val="18"/>
          <w:szCs w:val="18"/>
        </w:rPr>
        <w:t>1-1.30</w:t>
      </w:r>
      <w:r w:rsidRPr="00E63BC5">
        <w:rPr>
          <w:rFonts w:ascii="Arial" w:hAnsi="Arial" w:cs="Arial"/>
          <w:b/>
          <w:sz w:val="18"/>
          <w:szCs w:val="18"/>
        </w:rPr>
        <w:tab/>
      </w:r>
      <w:r w:rsidRPr="00E63BC5">
        <w:rPr>
          <w:rFonts w:ascii="Arial" w:hAnsi="Arial" w:cs="Arial"/>
          <w:b/>
          <w:sz w:val="18"/>
          <w:szCs w:val="18"/>
          <w:u w:val="single"/>
        </w:rPr>
        <w:t>Good Cause Shown</w:t>
      </w:r>
      <w:r w:rsidRPr="00E63BC5">
        <w:rPr>
          <w:rFonts w:ascii="Arial" w:hAnsi="Arial" w:cs="Arial"/>
          <w:b/>
          <w:sz w:val="18"/>
          <w:szCs w:val="18"/>
        </w:rPr>
        <w:t>:</w:t>
      </w:r>
      <w:r w:rsidRPr="00E63BC5">
        <w:rPr>
          <w:rFonts w:ascii="Arial" w:hAnsi="Arial" w:cs="Arial"/>
          <w:sz w:val="18"/>
          <w:szCs w:val="18"/>
        </w:rPr>
        <w:t xml:space="preserve">  A reasonable justification for granting a variance to consumptively use water that would otherwise be prohibited by rule or regulation and which the District reasonably and in good faith believes will provide an economic, environmental, social or public health and safety benefit that is equal to or greater than the benefit resulting from the prohibition from which a variance is sought.</w:t>
      </w:r>
      <w:proofErr w:type="gramEnd"/>
      <w:r w:rsidRPr="00E63BC5">
        <w:rPr>
          <w:rFonts w:ascii="Arial" w:hAnsi="Arial" w:cs="Arial"/>
          <w:sz w:val="18"/>
          <w:szCs w:val="18"/>
        </w:rPr>
        <w:t xml:space="preserve"> </w:t>
      </w:r>
      <w:r w:rsidR="005522C7">
        <w:rPr>
          <w:rFonts w:ascii="Arial" w:hAnsi="Arial" w:cs="Arial"/>
          <w:sz w:val="18"/>
          <w:szCs w:val="18"/>
        </w:rPr>
        <w:t xml:space="preserve"> </w:t>
      </w:r>
      <w:r w:rsidRPr="00E63BC5">
        <w:rPr>
          <w:rFonts w:ascii="Arial" w:hAnsi="Arial" w:cs="Arial"/>
          <w:i/>
          <w:sz w:val="16"/>
          <w:szCs w:val="16"/>
        </w:rPr>
        <w:t>Neb. Rev. Stat. § 46-706(23)</w:t>
      </w:r>
    </w:p>
    <w:p w14:paraId="5582E0B7"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8F3A413" w14:textId="62F879B7"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sz w:val="18"/>
          <w:szCs w:val="18"/>
        </w:rPr>
        <w:t>1-1.31</w:t>
      </w:r>
      <w:r w:rsidRPr="00E63BC5">
        <w:rPr>
          <w:rFonts w:ascii="Arial" w:hAnsi="Arial" w:cs="Arial"/>
          <w:b/>
          <w:sz w:val="18"/>
          <w:szCs w:val="18"/>
        </w:rPr>
        <w:tab/>
      </w:r>
      <w:r w:rsidRPr="00E63BC5">
        <w:rPr>
          <w:rFonts w:ascii="Arial" w:hAnsi="Arial" w:cs="Arial"/>
          <w:b/>
          <w:sz w:val="18"/>
          <w:szCs w:val="18"/>
          <w:u w:val="single"/>
        </w:rPr>
        <w:t>Ground Water</w:t>
      </w:r>
      <w:r w:rsidRPr="00E63BC5">
        <w:rPr>
          <w:rFonts w:ascii="Arial" w:hAnsi="Arial" w:cs="Arial"/>
          <w:b/>
          <w:sz w:val="18"/>
          <w:szCs w:val="18"/>
        </w:rPr>
        <w:t>:</w:t>
      </w:r>
      <w:r w:rsidRPr="00E63BC5">
        <w:rPr>
          <w:rFonts w:ascii="Arial" w:hAnsi="Arial" w:cs="Arial"/>
          <w:sz w:val="18"/>
          <w:szCs w:val="18"/>
        </w:rPr>
        <w:t xml:space="preserve">  </w:t>
      </w:r>
      <w:r w:rsidR="006F6503">
        <w:rPr>
          <w:rFonts w:ascii="Arial" w:hAnsi="Arial" w:cs="Arial"/>
          <w:sz w:val="18"/>
          <w:szCs w:val="18"/>
        </w:rPr>
        <w:t>Water, which</w:t>
      </w:r>
      <w:r w:rsidRPr="00E63BC5">
        <w:rPr>
          <w:rFonts w:ascii="Arial" w:hAnsi="Arial" w:cs="Arial"/>
          <w:sz w:val="18"/>
          <w:szCs w:val="18"/>
        </w:rPr>
        <w:t xml:space="preserve"> occurs in or moves, seeps, filters, or percolates through the ground under the surface of the land.</w:t>
      </w:r>
      <w:r w:rsidRPr="00E63BC5">
        <w:rPr>
          <w:rFonts w:ascii="Arial" w:hAnsi="Arial" w:cs="Arial"/>
          <w:i/>
          <w:sz w:val="18"/>
          <w:szCs w:val="18"/>
        </w:rPr>
        <w:t xml:space="preserve"> </w:t>
      </w:r>
      <w:r w:rsidR="005522C7">
        <w:rPr>
          <w:rFonts w:ascii="Arial" w:hAnsi="Arial" w:cs="Arial"/>
          <w:i/>
          <w:sz w:val="18"/>
          <w:szCs w:val="18"/>
        </w:rPr>
        <w:t xml:space="preserve"> </w:t>
      </w:r>
      <w:r w:rsidRPr="00E63BC5">
        <w:rPr>
          <w:rFonts w:ascii="Arial" w:hAnsi="Arial" w:cs="Arial"/>
          <w:i/>
          <w:sz w:val="16"/>
          <w:szCs w:val="16"/>
        </w:rPr>
        <w:t>Neb. Rev. Stat. § 46-706(2)</w:t>
      </w:r>
    </w:p>
    <w:p w14:paraId="55EA2D57"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3DA448A" w14:textId="65F9CBDD"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6"/>
          <w:szCs w:val="16"/>
        </w:rPr>
      </w:pPr>
      <w:r w:rsidRPr="00E63BC5">
        <w:rPr>
          <w:rFonts w:ascii="Arial" w:hAnsi="Arial" w:cs="Arial"/>
          <w:b/>
          <w:sz w:val="18"/>
          <w:szCs w:val="18"/>
        </w:rPr>
        <w:t>1-1.32</w:t>
      </w:r>
      <w:r w:rsidRPr="00E63BC5">
        <w:rPr>
          <w:rFonts w:ascii="Arial" w:hAnsi="Arial" w:cs="Arial"/>
          <w:b/>
          <w:sz w:val="18"/>
          <w:szCs w:val="18"/>
        </w:rPr>
        <w:tab/>
      </w:r>
      <w:r w:rsidRPr="00E63BC5">
        <w:rPr>
          <w:rFonts w:ascii="Arial" w:hAnsi="Arial" w:cs="Arial"/>
          <w:b/>
          <w:sz w:val="18"/>
          <w:szCs w:val="18"/>
          <w:u w:val="single"/>
        </w:rPr>
        <w:t>Historic Consumptive Use</w:t>
      </w:r>
      <w:r w:rsidRPr="00E63BC5">
        <w:rPr>
          <w:rFonts w:ascii="Arial" w:hAnsi="Arial" w:cs="Arial"/>
          <w:sz w:val="18"/>
          <w:szCs w:val="18"/>
        </w:rPr>
        <w:t xml:space="preserve">:  Is that amount of water that </w:t>
      </w:r>
      <w:proofErr w:type="gramStart"/>
      <w:r w:rsidRPr="00E63BC5">
        <w:rPr>
          <w:rFonts w:ascii="Arial" w:hAnsi="Arial" w:cs="Arial"/>
          <w:sz w:val="18"/>
          <w:szCs w:val="18"/>
        </w:rPr>
        <w:t>has previously been consumed</w:t>
      </w:r>
      <w:proofErr w:type="gramEnd"/>
      <w:r w:rsidRPr="00E63BC5">
        <w:rPr>
          <w:rFonts w:ascii="Arial" w:hAnsi="Arial" w:cs="Arial"/>
          <w:sz w:val="18"/>
          <w:szCs w:val="18"/>
        </w:rPr>
        <w:t xml:space="preserve"> under appropriate and reasonably efficient practices to accomplish without waste the purposes for which the appropriation or other legally permitted use was lawfully made. </w:t>
      </w:r>
      <w:r w:rsidR="00C97E69">
        <w:rPr>
          <w:rFonts w:ascii="Arial" w:hAnsi="Arial" w:cs="Arial"/>
          <w:sz w:val="18"/>
          <w:szCs w:val="18"/>
        </w:rPr>
        <w:t xml:space="preserve"> </w:t>
      </w:r>
      <w:r w:rsidRPr="00E63BC5">
        <w:rPr>
          <w:rFonts w:ascii="Arial" w:hAnsi="Arial" w:cs="Arial"/>
          <w:i/>
          <w:sz w:val="16"/>
          <w:szCs w:val="16"/>
        </w:rPr>
        <w:t>Neb. Rev. Stat. § 46-706(24)</w:t>
      </w:r>
    </w:p>
    <w:p w14:paraId="3784251F"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6"/>
          <w:szCs w:val="16"/>
          <w:u w:val="single"/>
        </w:rPr>
      </w:pPr>
    </w:p>
    <w:p w14:paraId="6390D892" w14:textId="78B46CBF"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1-1.33</w:t>
      </w:r>
      <w:r w:rsidRPr="00E63BC5">
        <w:rPr>
          <w:rFonts w:ascii="Arial" w:hAnsi="Arial" w:cs="Arial"/>
          <w:b/>
          <w:sz w:val="18"/>
          <w:szCs w:val="18"/>
        </w:rPr>
        <w:tab/>
      </w:r>
      <w:r w:rsidRPr="00E63BC5">
        <w:rPr>
          <w:rFonts w:ascii="Arial" w:hAnsi="Arial" w:cs="Arial"/>
          <w:b/>
          <w:sz w:val="18"/>
          <w:szCs w:val="18"/>
          <w:u w:val="single"/>
        </w:rPr>
        <w:t>History of Use</w:t>
      </w:r>
      <w:r w:rsidRPr="00E63BC5">
        <w:rPr>
          <w:rFonts w:ascii="Arial" w:hAnsi="Arial" w:cs="Arial"/>
          <w:b/>
          <w:sz w:val="18"/>
          <w:szCs w:val="18"/>
        </w:rPr>
        <w:t xml:space="preserve">: </w:t>
      </w:r>
      <w:r w:rsidRPr="00E63BC5">
        <w:rPr>
          <w:rFonts w:ascii="Arial" w:hAnsi="Arial" w:cs="Arial"/>
          <w:sz w:val="18"/>
          <w:szCs w:val="18"/>
        </w:rPr>
        <w:t xml:space="preserve"> </w:t>
      </w:r>
      <w:r w:rsidR="00A82014">
        <w:rPr>
          <w:rFonts w:ascii="Arial" w:hAnsi="Arial" w:cs="Arial"/>
          <w:sz w:val="18"/>
          <w:szCs w:val="18"/>
        </w:rPr>
        <w:t xml:space="preserve">History of Use </w:t>
      </w:r>
      <w:proofErr w:type="gramStart"/>
      <w:r w:rsidR="00A82014">
        <w:rPr>
          <w:rFonts w:ascii="Arial" w:hAnsi="Arial" w:cs="Arial"/>
          <w:sz w:val="18"/>
          <w:szCs w:val="18"/>
        </w:rPr>
        <w:t>can be adjusted</w:t>
      </w:r>
      <w:proofErr w:type="gramEnd"/>
      <w:r w:rsidR="00A82014">
        <w:rPr>
          <w:rFonts w:ascii="Arial" w:hAnsi="Arial" w:cs="Arial"/>
          <w:sz w:val="18"/>
          <w:szCs w:val="18"/>
        </w:rPr>
        <w:t xml:space="preserve"> for enrollment in incentive programs and other extenuating circumstances that may affect the use of those acres.</w:t>
      </w:r>
      <w:r w:rsidR="000717A8">
        <w:rPr>
          <w:rFonts w:ascii="Arial" w:hAnsi="Arial" w:cs="Arial"/>
          <w:sz w:val="18"/>
          <w:szCs w:val="18"/>
        </w:rPr>
        <w:t xml:space="preserve">  </w:t>
      </w:r>
      <w:r w:rsidR="00C769C5">
        <w:rPr>
          <w:rFonts w:ascii="Arial" w:hAnsi="Arial" w:cs="Arial"/>
          <w:sz w:val="18"/>
          <w:szCs w:val="18"/>
        </w:rPr>
        <w:t>History of Use i</w:t>
      </w:r>
      <w:r w:rsidR="000717A8" w:rsidRPr="003F2535">
        <w:rPr>
          <w:rFonts w:ascii="Arial" w:hAnsi="Arial" w:cs="Arial"/>
          <w:sz w:val="18"/>
          <w:szCs w:val="18"/>
        </w:rPr>
        <w:t>s the actual use of the allocation on certified acre</w:t>
      </w:r>
      <w:r w:rsidR="00C769C5">
        <w:rPr>
          <w:rFonts w:ascii="Arial" w:hAnsi="Arial" w:cs="Arial"/>
          <w:sz w:val="18"/>
          <w:szCs w:val="18"/>
        </w:rPr>
        <w:t>s.</w:t>
      </w:r>
    </w:p>
    <w:p w14:paraId="66EC619E"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51D87E8F" w14:textId="3325A2D7" w:rsidR="0063541D" w:rsidRPr="001C0A40" w:rsidRDefault="000871FF" w:rsidP="0063541D">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ins w:id="46" w:author="Stacie Owens" w:date="2017-10-04T15:32:00Z"/>
          <w:rFonts w:ascii="Arial" w:hAnsi="Arial" w:cs="Arial"/>
          <w:i/>
          <w:sz w:val="18"/>
          <w:szCs w:val="18"/>
        </w:rPr>
      </w:pPr>
      <w:proofErr w:type="gramStart"/>
      <w:r w:rsidRPr="001C0A40">
        <w:rPr>
          <w:rFonts w:ascii="Arial" w:hAnsi="Arial" w:cs="Arial"/>
          <w:b/>
          <w:sz w:val="18"/>
          <w:szCs w:val="18"/>
        </w:rPr>
        <w:t>1-1.34</w:t>
      </w:r>
      <w:r w:rsidRPr="001C0A40">
        <w:rPr>
          <w:rFonts w:ascii="Arial" w:hAnsi="Arial" w:cs="Arial"/>
          <w:b/>
          <w:sz w:val="18"/>
          <w:szCs w:val="18"/>
        </w:rPr>
        <w:tab/>
      </w:r>
      <w:r w:rsidRPr="001C0A40">
        <w:rPr>
          <w:rFonts w:ascii="Arial" w:hAnsi="Arial" w:cs="Arial"/>
          <w:b/>
          <w:sz w:val="18"/>
          <w:szCs w:val="18"/>
          <w:u w:val="single"/>
        </w:rPr>
        <w:t>Illegal Water Well</w:t>
      </w:r>
      <w:r w:rsidRPr="001C0A40">
        <w:rPr>
          <w:rFonts w:ascii="Arial" w:hAnsi="Arial" w:cs="Arial"/>
          <w:sz w:val="18"/>
          <w:szCs w:val="18"/>
        </w:rPr>
        <w:t xml:space="preserve">: </w:t>
      </w:r>
      <w:r w:rsidR="00C769C5" w:rsidRPr="001C0A40">
        <w:rPr>
          <w:rFonts w:ascii="Arial" w:hAnsi="Arial" w:cs="Arial"/>
          <w:sz w:val="18"/>
          <w:szCs w:val="18"/>
        </w:rPr>
        <w:t xml:space="preserve"> </w:t>
      </w:r>
      <w:ins w:id="47" w:author="Stacie Owens" w:date="2017-10-04T15:33:00Z">
        <w:r w:rsidR="0063541D" w:rsidRPr="001C0A40">
          <w:rPr>
            <w:rFonts w:ascii="Arial" w:hAnsi="Arial" w:cs="Arial"/>
            <w:sz w:val="18"/>
            <w:szCs w:val="18"/>
          </w:rPr>
          <w:t>Means:</w:t>
        </w:r>
      </w:ins>
      <w:del w:id="48" w:author="Stacie Owens" w:date="2017-10-04T15:32:00Z">
        <w:r w:rsidRPr="001C0A40" w:rsidDel="0063541D">
          <w:rPr>
            <w:rFonts w:ascii="Arial" w:hAnsi="Arial" w:cs="Arial"/>
            <w:sz w:val="18"/>
            <w:szCs w:val="18"/>
          </w:rPr>
          <w:delText xml:space="preserve">(1) </w:delText>
        </w:r>
      </w:del>
      <w:ins w:id="49" w:author="Stacie Owens" w:date="2017-10-04T15:32:00Z">
        <w:r w:rsidR="0063541D" w:rsidRPr="001C0A40">
          <w:rPr>
            <w:rFonts w:ascii="Arial" w:hAnsi="Arial" w:cs="Arial"/>
            <w:sz w:val="18"/>
            <w:szCs w:val="18"/>
          </w:rPr>
          <w:t xml:space="preserve"> (a) any water well operated or constructed without or in violation of a permit required by the Nebraska Ground Water Management and Protection Act, (b) any water well not in compliance with rules and regulations adopted and promulgated pursuant to the act, (c) any water well not properly registered in accordance with sections 46-602 to 46-604, or (d) any water well not in compliance with any other applicable laws of the State of Nebraska or with rules and regulations adopted and promulgated pursuant to such laws; </w:t>
        </w:r>
        <w:r w:rsidR="0063541D" w:rsidRPr="001C0A40">
          <w:rPr>
            <w:rFonts w:ascii="Arial" w:hAnsi="Arial" w:cs="Arial"/>
            <w:i/>
            <w:sz w:val="18"/>
            <w:szCs w:val="18"/>
          </w:rPr>
          <w:t>Neb. Rev. Stat. Ann § 46-706 (5).</w:t>
        </w:r>
        <w:proofErr w:type="gramEnd"/>
      </w:ins>
    </w:p>
    <w:p w14:paraId="193AA010" w14:textId="3D559608" w:rsidR="00C22C3D" w:rsidRPr="00E63BC5" w:rsidDel="0063541D"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50" w:author="Stacie Owens" w:date="2017-10-04T15:33:00Z"/>
          <w:rFonts w:ascii="Arial" w:hAnsi="Arial" w:cs="Arial"/>
          <w:i/>
          <w:sz w:val="18"/>
          <w:szCs w:val="18"/>
        </w:rPr>
      </w:pPr>
      <w:del w:id="51" w:author="Stacie Owens" w:date="2017-10-04T15:32:00Z">
        <w:r w:rsidRPr="001C0A40" w:rsidDel="0063541D">
          <w:rPr>
            <w:rFonts w:ascii="Arial" w:hAnsi="Arial" w:cs="Arial"/>
            <w:sz w:val="18"/>
            <w:szCs w:val="18"/>
          </w:rPr>
          <w:delText>Any water well which has not been properly decommissioned and which meets and of the following conditions:</w:delText>
        </w:r>
        <w:r w:rsidR="00C769C5" w:rsidRPr="001C0A40" w:rsidDel="0063541D">
          <w:rPr>
            <w:rFonts w:ascii="Arial" w:hAnsi="Arial" w:cs="Arial"/>
            <w:sz w:val="18"/>
            <w:szCs w:val="18"/>
          </w:rPr>
          <w:delText xml:space="preserve"> </w:delText>
        </w:r>
        <w:r w:rsidRPr="001C0A40" w:rsidDel="0063541D">
          <w:rPr>
            <w:rFonts w:ascii="Arial" w:hAnsi="Arial" w:cs="Arial"/>
            <w:sz w:val="18"/>
            <w:szCs w:val="18"/>
          </w:rPr>
          <w:delText xml:space="preserve"> (a) the water well is in such condition that it cannot be placed in active or inactive status; (b) any necessary operating equipment has been removed and the well has not been place in inactive status;</w:delText>
        </w:r>
        <w:r w:rsidR="00C769C5" w:rsidRPr="001C0A40" w:rsidDel="0063541D">
          <w:rPr>
            <w:rFonts w:ascii="Arial" w:hAnsi="Arial" w:cs="Arial"/>
            <w:sz w:val="18"/>
            <w:szCs w:val="18"/>
          </w:rPr>
          <w:delText xml:space="preserve"> </w:delText>
        </w:r>
        <w:r w:rsidRPr="001C0A40" w:rsidDel="0063541D">
          <w:rPr>
            <w:rFonts w:ascii="Arial" w:hAnsi="Arial" w:cs="Arial"/>
            <w:sz w:val="18"/>
            <w:szCs w:val="18"/>
          </w:rPr>
          <w:delText>(c) the water well is in such a state</w:delText>
        </w:r>
        <w:r w:rsidR="00A82014" w:rsidRPr="001C0A40" w:rsidDel="0063541D">
          <w:rPr>
            <w:rFonts w:ascii="Arial" w:hAnsi="Arial" w:cs="Arial"/>
            <w:sz w:val="18"/>
            <w:szCs w:val="18"/>
          </w:rPr>
          <w:delText xml:space="preserve"> of disrepair that continued us</w:delText>
        </w:r>
        <w:r w:rsidRPr="001C0A40" w:rsidDel="0063541D">
          <w:rPr>
            <w:rFonts w:ascii="Arial" w:hAnsi="Arial" w:cs="Arial"/>
            <w:sz w:val="18"/>
            <w:szCs w:val="18"/>
          </w:rPr>
          <w:delText>e for the purpose for which it was constructed is impractical; (d) the water well was constructed after October 1, 1986, but not constructed by a licensed water well contractor or by an individual on land owned by him or her and used by him or her for farming, ranching or agricultural purposes or as his or her place of abode;</w:delText>
        </w:r>
        <w:r w:rsidR="00C769C5" w:rsidRPr="001C0A40" w:rsidDel="0063541D">
          <w:rPr>
            <w:rFonts w:ascii="Arial" w:hAnsi="Arial" w:cs="Arial"/>
            <w:sz w:val="18"/>
            <w:szCs w:val="18"/>
          </w:rPr>
          <w:delText xml:space="preserve"> </w:delText>
        </w:r>
        <w:r w:rsidRPr="001C0A40" w:rsidDel="0063541D">
          <w:rPr>
            <w:rFonts w:ascii="Arial" w:hAnsi="Arial" w:cs="Arial"/>
            <w:sz w:val="18"/>
            <w:szCs w:val="18"/>
          </w:rPr>
          <w:delText xml:space="preserve">(e) the water well poses a health or safety hazard; (f) the ware well is an illegal water well in accordance with </w:delText>
        </w:r>
        <w:r w:rsidRPr="001C0A40" w:rsidDel="0063541D">
          <w:rPr>
            <w:rFonts w:ascii="Arial" w:hAnsi="Arial" w:cs="Arial"/>
            <w:i/>
            <w:sz w:val="18"/>
            <w:szCs w:val="18"/>
          </w:rPr>
          <w:delText>section 46-706</w:delText>
        </w:r>
        <w:r w:rsidRPr="001C0A40" w:rsidDel="0063541D">
          <w:rPr>
            <w:rFonts w:ascii="Arial" w:hAnsi="Arial" w:cs="Arial"/>
            <w:sz w:val="18"/>
            <w:szCs w:val="18"/>
          </w:rPr>
          <w:delText>; or</w:delText>
        </w:r>
        <w:r w:rsidR="00C769C5" w:rsidRPr="001C0A40" w:rsidDel="0063541D">
          <w:rPr>
            <w:rFonts w:ascii="Arial" w:hAnsi="Arial" w:cs="Arial"/>
            <w:sz w:val="18"/>
            <w:szCs w:val="18"/>
          </w:rPr>
          <w:delText xml:space="preserve"> </w:delText>
        </w:r>
        <w:r w:rsidRPr="001C0A40" w:rsidDel="0063541D">
          <w:rPr>
            <w:rFonts w:ascii="Arial" w:hAnsi="Arial" w:cs="Arial"/>
            <w:sz w:val="18"/>
            <w:szCs w:val="18"/>
          </w:rPr>
          <w:delText xml:space="preserve">(g) the water well has been constructed after October 1, 1986, and such well is not in compliance with the standards developed under the Water Well Standards and Contractors’ Practice Act.  (2) Whenever the department classifies a water well as an illegal water well, the landowner may petition the department to reclassify the water well as an active status well, an inactive status water well, or an abandoned water well. </w:delText>
        </w:r>
        <w:r w:rsidR="00C97E69" w:rsidRPr="001C0A40" w:rsidDel="0063541D">
          <w:rPr>
            <w:rFonts w:ascii="Arial" w:hAnsi="Arial" w:cs="Arial"/>
            <w:sz w:val="18"/>
            <w:szCs w:val="18"/>
          </w:rPr>
          <w:delText xml:space="preserve"> </w:delText>
        </w:r>
        <w:r w:rsidRPr="001C0A40" w:rsidDel="0063541D">
          <w:rPr>
            <w:rFonts w:ascii="Arial" w:hAnsi="Arial" w:cs="Arial"/>
            <w:i/>
            <w:sz w:val="16"/>
            <w:szCs w:val="16"/>
          </w:rPr>
          <w:delText>Neb. Rev. Stat. § 46-1207.01</w:delText>
        </w:r>
      </w:del>
      <w:del w:id="52" w:author="Stacie Owens" w:date="2017-10-04T15:33:00Z">
        <w:r w:rsidR="00C22C3D" w:rsidDel="0063541D">
          <w:rPr>
            <w:rFonts w:ascii="Arial" w:hAnsi="Arial" w:cs="Arial"/>
            <w:b/>
            <w:sz w:val="18"/>
            <w:szCs w:val="18"/>
          </w:rPr>
          <w:delText>[Consider statutory definition</w:delText>
        </w:r>
        <w:r w:rsidR="00C22C3D" w:rsidRPr="00C22C3D" w:rsidDel="0063541D">
          <w:rPr>
            <w:rFonts w:ascii="Arial" w:hAnsi="Arial" w:cs="Arial"/>
            <w:sz w:val="18"/>
            <w:szCs w:val="18"/>
          </w:rPr>
          <w:delText>:</w:delText>
        </w:r>
        <w:r w:rsidR="00C22C3D" w:rsidRPr="00C22C3D" w:rsidDel="0063541D">
          <w:rPr>
            <w:rFonts w:ascii="Arial" w:hAnsi="Arial" w:cs="Arial"/>
            <w:i/>
            <w:sz w:val="18"/>
            <w:szCs w:val="18"/>
          </w:rPr>
          <w:delText xml:space="preserve"> </w:delText>
        </w:r>
        <w:r w:rsidR="00C22C3D" w:rsidRPr="00C22C3D" w:rsidDel="0063541D">
          <w:rPr>
            <w:rFonts w:ascii="Arial" w:hAnsi="Arial" w:cs="Arial"/>
            <w:sz w:val="18"/>
            <w:szCs w:val="18"/>
          </w:rPr>
          <w:delText>means (a) any water well operated or constructed without or in violation of a permit required by the Nebraska Ground Water Management and Protection Act, (b) any water well not in compliance with rules and regulations adopted and promulgated pursuant to the act, (c) any water well not properly registered in accordance with sections 46-602 to 46-604, or (d) any water well not in compliance with any other applicable laws of the State of Nebraska or with rules and regulations adopted and promulgated pursuant to such laws; Neb. Rev. Stat. Ann § 46-706 (5)</w:delText>
        </w:r>
      </w:del>
    </w:p>
    <w:p w14:paraId="791B4473"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39F4F3B7" w14:textId="77777777" w:rsidR="0063541D" w:rsidRPr="001C0A40" w:rsidRDefault="000871FF" w:rsidP="003D4BA1">
      <w:pPr>
        <w:ind w:left="900" w:hanging="720"/>
        <w:jc w:val="both"/>
        <w:rPr>
          <w:ins w:id="53" w:author="Stacie Owens" w:date="2017-10-04T15:33:00Z"/>
          <w:rFonts w:ascii="Arial" w:hAnsi="Arial" w:cs="Arial"/>
          <w:sz w:val="18"/>
          <w:szCs w:val="18"/>
        </w:rPr>
      </w:pPr>
      <w:r w:rsidRPr="00E63BC5">
        <w:rPr>
          <w:rFonts w:ascii="Arial" w:hAnsi="Arial" w:cs="Arial"/>
          <w:b/>
          <w:sz w:val="18"/>
          <w:szCs w:val="18"/>
        </w:rPr>
        <w:t>1-1.35</w:t>
      </w:r>
      <w:r w:rsidRPr="00E63BC5">
        <w:rPr>
          <w:rFonts w:ascii="Arial" w:hAnsi="Arial" w:cs="Arial"/>
          <w:b/>
          <w:sz w:val="18"/>
          <w:szCs w:val="18"/>
        </w:rPr>
        <w:tab/>
      </w:r>
      <w:r w:rsidRPr="001C0A40">
        <w:rPr>
          <w:rFonts w:ascii="Arial" w:hAnsi="Arial" w:cs="Arial"/>
          <w:b/>
          <w:sz w:val="18"/>
          <w:szCs w:val="18"/>
          <w:u w:val="single"/>
        </w:rPr>
        <w:t>Inactive Status Water Well</w:t>
      </w:r>
      <w:r w:rsidRPr="001C0A40">
        <w:rPr>
          <w:rFonts w:ascii="Arial" w:hAnsi="Arial" w:cs="Arial"/>
          <w:b/>
          <w:sz w:val="18"/>
          <w:szCs w:val="18"/>
        </w:rPr>
        <w:t xml:space="preserve">: </w:t>
      </w:r>
      <w:r w:rsidRPr="001C0A40">
        <w:rPr>
          <w:rFonts w:ascii="Arial" w:hAnsi="Arial" w:cs="Arial"/>
          <w:sz w:val="18"/>
          <w:szCs w:val="18"/>
        </w:rPr>
        <w:t xml:space="preserve"> </w:t>
      </w:r>
      <w:ins w:id="54" w:author="Stacie Owens" w:date="2017-10-04T15:33:00Z">
        <w:r w:rsidR="0063541D" w:rsidRPr="001C0A40">
          <w:rPr>
            <w:rFonts w:ascii="Arial" w:hAnsi="Arial" w:cs="Arial"/>
            <w:sz w:val="18"/>
            <w:szCs w:val="18"/>
          </w:rPr>
          <w:t xml:space="preserve">Inactive status water well shall mean a water well that is in a good state of repair and for which the owner has provided evidence of intent for future use by maintaining the water well in a </w:t>
        </w:r>
        <w:proofErr w:type="gramStart"/>
        <w:r w:rsidR="0063541D" w:rsidRPr="001C0A40">
          <w:rPr>
            <w:rFonts w:ascii="Arial" w:hAnsi="Arial" w:cs="Arial"/>
            <w:sz w:val="18"/>
            <w:szCs w:val="18"/>
          </w:rPr>
          <w:t>manner which</w:t>
        </w:r>
        <w:proofErr w:type="gramEnd"/>
        <w:r w:rsidR="0063541D" w:rsidRPr="001C0A40">
          <w:rPr>
            <w:rFonts w:ascii="Arial" w:hAnsi="Arial" w:cs="Arial"/>
            <w:sz w:val="18"/>
            <w:szCs w:val="18"/>
          </w:rPr>
          <w:t xml:space="preserve"> meets the following requirements:</w:t>
        </w:r>
      </w:ins>
    </w:p>
    <w:p w14:paraId="05367B0A" w14:textId="77777777" w:rsidR="0063541D" w:rsidRPr="001C0A40" w:rsidRDefault="0063541D" w:rsidP="0063541D">
      <w:pPr>
        <w:ind w:left="1440"/>
        <w:jc w:val="both"/>
        <w:rPr>
          <w:ins w:id="55" w:author="Stacie Owens" w:date="2017-10-04T15:33:00Z"/>
          <w:rFonts w:ascii="Arial" w:hAnsi="Arial" w:cs="Arial"/>
          <w:sz w:val="18"/>
          <w:szCs w:val="18"/>
        </w:rPr>
      </w:pPr>
      <w:ins w:id="56" w:author="Stacie Owens" w:date="2017-10-04T15:33:00Z">
        <w:r w:rsidRPr="001C0A40">
          <w:rPr>
            <w:rFonts w:ascii="Arial" w:hAnsi="Arial" w:cs="Arial"/>
            <w:b/>
            <w:bCs/>
            <w:sz w:val="18"/>
            <w:szCs w:val="18"/>
          </w:rPr>
          <w:t>(1) </w:t>
        </w:r>
        <w:r w:rsidRPr="001C0A40">
          <w:rPr>
            <w:rFonts w:ascii="Arial" w:hAnsi="Arial" w:cs="Arial"/>
            <w:sz w:val="18"/>
            <w:szCs w:val="18"/>
          </w:rPr>
          <w:t> The water well does not allow impairment of the water quality in the water well or of the ground water encountered by the water well;</w:t>
        </w:r>
      </w:ins>
    </w:p>
    <w:p w14:paraId="7C685C6B" w14:textId="77777777" w:rsidR="0063541D" w:rsidRPr="001C0A40" w:rsidRDefault="0063541D" w:rsidP="0063541D">
      <w:pPr>
        <w:spacing w:line="276" w:lineRule="auto"/>
        <w:ind w:left="1440"/>
        <w:jc w:val="both"/>
        <w:rPr>
          <w:ins w:id="57" w:author="Stacie Owens" w:date="2017-10-04T15:34:00Z"/>
          <w:rFonts w:ascii="Arial" w:hAnsi="Arial" w:cs="Arial"/>
          <w:sz w:val="18"/>
          <w:szCs w:val="18"/>
        </w:rPr>
      </w:pPr>
      <w:ins w:id="58" w:author="Stacie Owens" w:date="2017-10-04T15:33:00Z">
        <w:r w:rsidRPr="001C0A40">
          <w:rPr>
            <w:rFonts w:ascii="Arial" w:hAnsi="Arial" w:cs="Arial"/>
            <w:b/>
            <w:bCs/>
            <w:sz w:val="18"/>
            <w:szCs w:val="18"/>
          </w:rPr>
          <w:t>(2) </w:t>
        </w:r>
        <w:r w:rsidRPr="001C0A40">
          <w:rPr>
            <w:rFonts w:ascii="Arial" w:hAnsi="Arial" w:cs="Arial"/>
            <w:sz w:val="18"/>
            <w:szCs w:val="18"/>
          </w:rPr>
          <w:t> The top of the water well or water well casing has a water-tight welded or threaded cover or some other water-tight means to prevent its removal without the use of equipment or tools to prevent unauthorized access, to prevent a safety hazard to humans and animals, and to prevent illegal disposal of wastes or contaminants into the water well;</w:t>
        </w:r>
      </w:ins>
    </w:p>
    <w:p w14:paraId="23101EF0" w14:textId="4AAE71DA" w:rsidR="0063541D" w:rsidRPr="001C0A40" w:rsidRDefault="0063541D" w:rsidP="0063541D">
      <w:pPr>
        <w:spacing w:line="276" w:lineRule="auto"/>
        <w:ind w:left="1440"/>
        <w:jc w:val="both"/>
        <w:rPr>
          <w:ins w:id="59" w:author="Stacie Owens" w:date="2017-10-04T15:33:00Z"/>
          <w:rFonts w:ascii="Arial" w:hAnsi="Arial" w:cs="Arial"/>
          <w:sz w:val="18"/>
          <w:szCs w:val="18"/>
        </w:rPr>
      </w:pPr>
      <w:ins w:id="60" w:author="Stacie Owens" w:date="2017-10-04T15:33:00Z">
        <w:r w:rsidRPr="001C0A40">
          <w:rPr>
            <w:rFonts w:ascii="Arial" w:hAnsi="Arial" w:cs="Arial"/>
            <w:b/>
            <w:bCs/>
            <w:sz w:val="18"/>
            <w:szCs w:val="18"/>
          </w:rPr>
          <w:t>(3) </w:t>
        </w:r>
        <w:r w:rsidRPr="001C0A40">
          <w:rPr>
            <w:rFonts w:ascii="Arial" w:hAnsi="Arial" w:cs="Arial"/>
            <w:sz w:val="18"/>
            <w:szCs w:val="18"/>
          </w:rPr>
          <w:t> All entrances and discharge piping to the water well are effectively sealed to prevent the entrance of contaminants; and</w:t>
        </w:r>
      </w:ins>
    </w:p>
    <w:p w14:paraId="3C7F9CBA" w14:textId="1DE3415A" w:rsidR="0063541D" w:rsidRPr="00C22C3D" w:rsidRDefault="0063541D" w:rsidP="0063541D">
      <w:pPr>
        <w:spacing w:after="200" w:line="276" w:lineRule="auto"/>
        <w:ind w:left="1440"/>
        <w:jc w:val="both"/>
        <w:rPr>
          <w:ins w:id="61" w:author="Stacie Owens" w:date="2017-10-04T15:33:00Z"/>
          <w:rFonts w:ascii="Arial" w:hAnsi="Arial" w:cs="Arial"/>
          <w:sz w:val="18"/>
          <w:szCs w:val="18"/>
        </w:rPr>
      </w:pPr>
      <w:ins w:id="62" w:author="Stacie Owens" w:date="2017-10-04T15:33:00Z">
        <w:r w:rsidRPr="001C0A40">
          <w:rPr>
            <w:rFonts w:ascii="Arial" w:hAnsi="Arial" w:cs="Arial"/>
            <w:b/>
            <w:bCs/>
            <w:sz w:val="18"/>
            <w:szCs w:val="18"/>
          </w:rPr>
          <w:t>(4) </w:t>
        </w:r>
        <w:r w:rsidRPr="001C0A40">
          <w:rPr>
            <w:rFonts w:ascii="Arial" w:hAnsi="Arial" w:cs="Arial"/>
            <w:sz w:val="18"/>
            <w:szCs w:val="18"/>
          </w:rPr>
          <w:t xml:space="preserve"> The water well is marked so as to be easily visible and located and is labeled or otherwise marked so as to be easily identified as a water well and the area surrounding the water well is kept clear of brush, debris, and waste material.  </w:t>
        </w:r>
        <w:r w:rsidRPr="001C0A40">
          <w:rPr>
            <w:rFonts w:ascii="Arial" w:hAnsi="Arial" w:cs="Arial"/>
            <w:i/>
            <w:sz w:val="18"/>
            <w:szCs w:val="18"/>
          </w:rPr>
          <w:t>Neb. Rev. Stat. § 46-1207.02</w:t>
        </w:r>
        <w:r w:rsidRPr="001C0A40">
          <w:rPr>
            <w:rFonts w:ascii="Arial" w:hAnsi="Arial" w:cs="Arial"/>
            <w:sz w:val="18"/>
            <w:szCs w:val="18"/>
          </w:rPr>
          <w:t>.</w:t>
        </w:r>
      </w:ins>
    </w:p>
    <w:p w14:paraId="261DEA49" w14:textId="66B4DEEF" w:rsidR="000A3E9E" w:rsidRPr="00E63BC5" w:rsidDel="0063541D" w:rsidRDefault="000871FF" w:rsidP="0063541D">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63" w:author="Stacie Owens" w:date="2017-10-04T15:33:00Z"/>
          <w:rFonts w:ascii="Arial" w:hAnsi="Arial" w:cs="Arial"/>
          <w:sz w:val="18"/>
          <w:szCs w:val="18"/>
        </w:rPr>
      </w:pPr>
      <w:del w:id="64" w:author="Stacie Owens" w:date="2017-10-04T15:33:00Z">
        <w:r w:rsidRPr="00E63BC5" w:rsidDel="0063541D">
          <w:rPr>
            <w:rFonts w:ascii="Arial" w:hAnsi="Arial" w:cs="Arial"/>
            <w:sz w:val="18"/>
            <w:szCs w:val="18"/>
          </w:rPr>
          <w:lastRenderedPageBreak/>
          <w:delText xml:space="preserve">In accordance with </w:delText>
        </w:r>
        <w:r w:rsidRPr="00E63BC5" w:rsidDel="0063541D">
          <w:rPr>
            <w:rFonts w:ascii="Arial" w:hAnsi="Arial" w:cs="Arial"/>
            <w:i/>
            <w:sz w:val="18"/>
            <w:szCs w:val="18"/>
          </w:rPr>
          <w:delText>Neb. Rev. Stat.§ 46-1207.02</w:delText>
        </w:r>
        <w:r w:rsidRPr="00E63BC5" w:rsidDel="0063541D">
          <w:rPr>
            <w:rFonts w:ascii="Arial" w:hAnsi="Arial" w:cs="Arial"/>
            <w:sz w:val="18"/>
            <w:szCs w:val="18"/>
          </w:rPr>
          <w:delText>, a water well that is not currently in use, but is in a good state of repair and for which the owner has provided evidence of intent for future use by maintaining the water well in a manner which meets the following requirements:</w:delText>
        </w:r>
        <w:r w:rsidR="00C769C5" w:rsidDel="0063541D">
          <w:rPr>
            <w:rFonts w:ascii="Arial" w:hAnsi="Arial" w:cs="Arial"/>
            <w:sz w:val="18"/>
            <w:szCs w:val="18"/>
          </w:rPr>
          <w:delText xml:space="preserve"> </w:delText>
        </w:r>
        <w:r w:rsidRPr="00E63BC5" w:rsidDel="0063541D">
          <w:rPr>
            <w:rFonts w:ascii="Arial" w:hAnsi="Arial" w:cs="Arial"/>
            <w:sz w:val="18"/>
            <w:szCs w:val="18"/>
          </w:rPr>
          <w:delText xml:space="preserve"> (1) the water well does not allow impairment of the water quality in the water well or of the ground water encountered by the water well; (2) the top of the water well or water well casing has a water-tight welded or threaded cover or some other water-tight means to prevent its removal without the use of equipment or tools to prevent unauthorized access, to prevent a safety hazard to humans and animals, and to prevent illegal disposal of wastes or contaminants into the water well; (3) all entrances and discharge piping to the water well are effectively sealed to prevent the entrance of contaminants into the water well; and (4) the water well is marked so as to be easily visible and located and is labeled or otherwise marked as to be easily identified as a water well and the area surrounding the water well is kept clear of brush, debris, and waste material.  An inactive status water well shall be registered as such in the well registration records of the Nebraska Department of Natural Resources.</w:delText>
        </w:r>
      </w:del>
    </w:p>
    <w:p w14:paraId="64B1CBC2" w14:textId="124ED655" w:rsidR="00C22C3D" w:rsidRPr="00C22C3D" w:rsidDel="0063541D" w:rsidRDefault="00C22C3D" w:rsidP="0063541D">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65" w:author="Stacie Owens" w:date="2017-10-04T15:33:00Z"/>
          <w:rFonts w:ascii="Arial" w:hAnsi="Arial" w:cs="Arial"/>
          <w:sz w:val="18"/>
          <w:szCs w:val="18"/>
        </w:rPr>
      </w:pPr>
      <w:del w:id="66" w:author="Stacie Owens" w:date="2017-10-04T15:33:00Z">
        <w:r w:rsidDel="0063541D">
          <w:rPr>
            <w:rFonts w:ascii="Arial" w:hAnsi="Arial" w:cs="Arial"/>
            <w:sz w:val="18"/>
            <w:szCs w:val="18"/>
            <w:u w:val="single"/>
          </w:rPr>
          <w:delText xml:space="preserve">[consider the statutory definition:  </w:delText>
        </w:r>
        <w:r w:rsidRPr="00C22C3D" w:rsidDel="0063541D">
          <w:rPr>
            <w:rFonts w:ascii="Arial" w:hAnsi="Arial" w:cs="Arial"/>
            <w:sz w:val="18"/>
            <w:szCs w:val="18"/>
          </w:rPr>
          <w:delText>Inactive status water well shall mean a water well that is in a good state of repair and for which the owner has provided evidence of intent for future use by maintaining the water well in a manner which meets the following requirements:</w:delText>
        </w:r>
      </w:del>
    </w:p>
    <w:p w14:paraId="13E2B822" w14:textId="2B358D8E" w:rsidR="00C22C3D" w:rsidRPr="00C22C3D" w:rsidDel="0063541D" w:rsidRDefault="00C22C3D" w:rsidP="0063541D">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67" w:author="Stacie Owens" w:date="2017-10-04T15:33:00Z"/>
          <w:rFonts w:ascii="Arial" w:hAnsi="Arial" w:cs="Arial"/>
          <w:sz w:val="18"/>
          <w:szCs w:val="18"/>
        </w:rPr>
      </w:pPr>
      <w:del w:id="68" w:author="Stacie Owens" w:date="2017-10-04T15:33:00Z">
        <w:r w:rsidRPr="00C22C3D" w:rsidDel="0063541D">
          <w:rPr>
            <w:rFonts w:ascii="Arial" w:hAnsi="Arial" w:cs="Arial"/>
            <w:b/>
            <w:bCs/>
            <w:sz w:val="18"/>
            <w:szCs w:val="18"/>
          </w:rPr>
          <w:delText>(1) </w:delText>
        </w:r>
        <w:r w:rsidRPr="00C22C3D" w:rsidDel="0063541D">
          <w:rPr>
            <w:rFonts w:ascii="Arial" w:hAnsi="Arial" w:cs="Arial"/>
            <w:sz w:val="18"/>
            <w:szCs w:val="18"/>
          </w:rPr>
          <w:delText> The water well does not allow impairment of the water quality in the water well or of the ground water encountered by the water well;</w:delText>
        </w:r>
      </w:del>
    </w:p>
    <w:p w14:paraId="7BBE9DFB" w14:textId="0832E868" w:rsidR="00C22C3D" w:rsidRPr="00C22C3D" w:rsidDel="0063541D" w:rsidRDefault="00C22C3D" w:rsidP="0063541D">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69" w:author="Stacie Owens" w:date="2017-10-04T15:33:00Z"/>
          <w:rFonts w:ascii="Arial" w:hAnsi="Arial" w:cs="Arial"/>
          <w:sz w:val="18"/>
          <w:szCs w:val="18"/>
        </w:rPr>
      </w:pPr>
      <w:del w:id="70" w:author="Stacie Owens" w:date="2017-10-04T15:33:00Z">
        <w:r w:rsidRPr="00C22C3D" w:rsidDel="0063541D">
          <w:rPr>
            <w:rFonts w:ascii="Arial" w:hAnsi="Arial" w:cs="Arial"/>
            <w:b/>
            <w:bCs/>
            <w:sz w:val="18"/>
            <w:szCs w:val="18"/>
          </w:rPr>
          <w:delText>(2) </w:delText>
        </w:r>
        <w:r w:rsidRPr="00C22C3D" w:rsidDel="0063541D">
          <w:rPr>
            <w:rFonts w:ascii="Arial" w:hAnsi="Arial" w:cs="Arial"/>
            <w:sz w:val="18"/>
            <w:szCs w:val="18"/>
          </w:rPr>
          <w:delText> The top of the water well or water well casing has a water-tight welded or threaded cover or some other water-tight means to prevent its removal without the use of equipment or tools to prevent unauthorized access, to prevent a safety hazard to humans and animals, and to prevent illegal disposal of wastes or contaminants into the water well;</w:delText>
        </w:r>
      </w:del>
    </w:p>
    <w:p w14:paraId="5ABF97C6" w14:textId="1777356B" w:rsidR="00C22C3D" w:rsidRPr="00C22C3D" w:rsidDel="0063541D" w:rsidRDefault="00C22C3D" w:rsidP="0063541D">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71" w:author="Stacie Owens" w:date="2017-10-04T15:33:00Z"/>
          <w:rFonts w:ascii="Arial" w:hAnsi="Arial" w:cs="Arial"/>
          <w:sz w:val="18"/>
          <w:szCs w:val="18"/>
        </w:rPr>
      </w:pPr>
      <w:del w:id="72" w:author="Stacie Owens" w:date="2017-10-04T15:33:00Z">
        <w:r w:rsidRPr="00C22C3D" w:rsidDel="0063541D">
          <w:rPr>
            <w:rFonts w:ascii="Arial" w:hAnsi="Arial" w:cs="Arial"/>
            <w:b/>
            <w:bCs/>
            <w:sz w:val="18"/>
            <w:szCs w:val="18"/>
          </w:rPr>
          <w:delText>(3) </w:delText>
        </w:r>
        <w:r w:rsidRPr="00C22C3D" w:rsidDel="0063541D">
          <w:rPr>
            <w:rFonts w:ascii="Arial" w:hAnsi="Arial" w:cs="Arial"/>
            <w:sz w:val="18"/>
            <w:szCs w:val="18"/>
          </w:rPr>
          <w:delText> All entrances and discharge piping to the water well are effectively sealed to prevent the entrance of contaminants; and</w:delText>
        </w:r>
      </w:del>
    </w:p>
    <w:p w14:paraId="032E6EDC" w14:textId="7EE5337B" w:rsidR="00C22C3D" w:rsidRPr="00C22C3D" w:rsidDel="0063541D" w:rsidRDefault="00C22C3D" w:rsidP="0063541D">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73" w:author="Stacie Owens" w:date="2017-10-04T15:33:00Z"/>
          <w:rFonts w:ascii="Arial" w:hAnsi="Arial" w:cs="Arial"/>
          <w:sz w:val="18"/>
          <w:szCs w:val="18"/>
        </w:rPr>
      </w:pPr>
      <w:del w:id="74" w:author="Stacie Owens" w:date="2017-10-04T15:33:00Z">
        <w:r w:rsidRPr="00C22C3D" w:rsidDel="0063541D">
          <w:rPr>
            <w:rFonts w:ascii="Arial" w:hAnsi="Arial" w:cs="Arial"/>
            <w:b/>
            <w:bCs/>
            <w:sz w:val="18"/>
            <w:szCs w:val="18"/>
          </w:rPr>
          <w:delText>(4) </w:delText>
        </w:r>
        <w:r w:rsidRPr="00C22C3D" w:rsidDel="0063541D">
          <w:rPr>
            <w:rFonts w:ascii="Arial" w:hAnsi="Arial" w:cs="Arial"/>
            <w:sz w:val="18"/>
            <w:szCs w:val="18"/>
          </w:rPr>
          <w:delText> The water well is marked so as to be easily visible and located and is labeled or otherwise marked so as to be easily identified as a water well and the area surrounding the water well is kept clear of brush, debris, and waste material.</w:delText>
        </w:r>
        <w:r w:rsidDel="0063541D">
          <w:rPr>
            <w:rFonts w:ascii="Arial" w:hAnsi="Arial" w:cs="Arial"/>
            <w:sz w:val="18"/>
            <w:szCs w:val="18"/>
          </w:rPr>
          <w:delText xml:space="preserve">  </w:delText>
        </w:r>
        <w:r w:rsidRPr="00C22C3D" w:rsidDel="0063541D">
          <w:rPr>
            <w:rFonts w:ascii="Arial" w:hAnsi="Arial" w:cs="Arial"/>
            <w:sz w:val="18"/>
            <w:szCs w:val="18"/>
          </w:rPr>
          <w:delText>Neb. Rev. Stat. § 46-1207.02</w:delText>
        </w:r>
        <w:r w:rsidDel="0063541D">
          <w:rPr>
            <w:rFonts w:ascii="Arial" w:hAnsi="Arial" w:cs="Arial"/>
            <w:sz w:val="18"/>
            <w:szCs w:val="18"/>
          </w:rPr>
          <w:delText>.</w:delText>
        </w:r>
        <w:r w:rsidR="0045117A" w:rsidDel="0063541D">
          <w:rPr>
            <w:rFonts w:ascii="Arial" w:hAnsi="Arial" w:cs="Arial"/>
            <w:sz w:val="18"/>
            <w:szCs w:val="18"/>
          </w:rPr>
          <w:delText>]</w:delText>
        </w:r>
      </w:del>
    </w:p>
    <w:p w14:paraId="0C190493" w14:textId="144BA867"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1-1.36</w:t>
      </w:r>
      <w:r w:rsidRPr="00E63BC5">
        <w:rPr>
          <w:rFonts w:ascii="Arial" w:hAnsi="Arial" w:cs="Arial"/>
          <w:b/>
          <w:sz w:val="18"/>
          <w:szCs w:val="18"/>
        </w:rPr>
        <w:tab/>
      </w:r>
      <w:r w:rsidRPr="00E63BC5">
        <w:rPr>
          <w:rFonts w:ascii="Arial" w:hAnsi="Arial" w:cs="Arial"/>
          <w:b/>
          <w:sz w:val="18"/>
          <w:szCs w:val="18"/>
          <w:u w:val="single"/>
        </w:rPr>
        <w:t>Incentive Program</w:t>
      </w:r>
      <w:r w:rsidRPr="00E63BC5">
        <w:rPr>
          <w:rFonts w:ascii="Arial" w:hAnsi="Arial" w:cs="Arial"/>
          <w:b/>
          <w:sz w:val="18"/>
          <w:szCs w:val="18"/>
        </w:rPr>
        <w:t>:</w:t>
      </w:r>
      <w:r w:rsidRPr="00E63BC5">
        <w:rPr>
          <w:rFonts w:ascii="Arial" w:hAnsi="Arial" w:cs="Arial"/>
          <w:sz w:val="18"/>
          <w:szCs w:val="18"/>
        </w:rPr>
        <w:t xml:space="preserve">  A program that may require agreements or covenants concerning the use of land or water as necessary to produce the benefits for which the program is established.</w:t>
      </w:r>
    </w:p>
    <w:p w14:paraId="36D13433"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12CC563B" w14:textId="571CCE80" w:rsidR="000A3E9E"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6"/>
          <w:szCs w:val="16"/>
        </w:rPr>
      </w:pPr>
      <w:r w:rsidRPr="00E63BC5">
        <w:rPr>
          <w:rFonts w:ascii="Arial" w:hAnsi="Arial" w:cs="Arial"/>
          <w:b/>
          <w:sz w:val="18"/>
          <w:szCs w:val="18"/>
        </w:rPr>
        <w:t>1-1.37</w:t>
      </w:r>
      <w:r w:rsidRPr="00E63BC5">
        <w:rPr>
          <w:rFonts w:ascii="Arial" w:hAnsi="Arial" w:cs="Arial"/>
          <w:b/>
          <w:sz w:val="18"/>
          <w:szCs w:val="18"/>
        </w:rPr>
        <w:tab/>
      </w:r>
      <w:r w:rsidRPr="00E63BC5">
        <w:rPr>
          <w:rFonts w:ascii="Arial" w:hAnsi="Arial" w:cs="Arial"/>
          <w:b/>
          <w:sz w:val="18"/>
          <w:szCs w:val="18"/>
          <w:u w:val="single"/>
        </w:rPr>
        <w:t xml:space="preserve">Industrial </w:t>
      </w:r>
      <w:ins w:id="75" w:author="Stacie Owens" w:date="2017-10-04T15:35:00Z">
        <w:r w:rsidR="00E320B8">
          <w:rPr>
            <w:rFonts w:ascii="Arial" w:hAnsi="Arial" w:cs="Arial"/>
            <w:b/>
            <w:sz w:val="18"/>
            <w:szCs w:val="18"/>
            <w:u w:val="single"/>
          </w:rPr>
          <w:t>Purpose</w:t>
        </w:r>
      </w:ins>
      <w:del w:id="76" w:author="Stacie Owens" w:date="2017-10-04T15:35:00Z">
        <w:r w:rsidRPr="00E63BC5" w:rsidDel="00E320B8">
          <w:rPr>
            <w:rFonts w:ascii="Arial" w:hAnsi="Arial" w:cs="Arial"/>
            <w:b/>
            <w:sz w:val="18"/>
            <w:szCs w:val="18"/>
            <w:u w:val="single"/>
          </w:rPr>
          <w:delText>Well</w:delText>
        </w:r>
      </w:del>
      <w:r w:rsidRPr="00E63BC5">
        <w:rPr>
          <w:rFonts w:ascii="Arial" w:hAnsi="Arial" w:cs="Arial"/>
          <w:b/>
          <w:sz w:val="18"/>
          <w:szCs w:val="18"/>
        </w:rPr>
        <w:t>:</w:t>
      </w:r>
      <w:r w:rsidRPr="00E63BC5">
        <w:rPr>
          <w:rFonts w:ascii="Arial" w:hAnsi="Arial" w:cs="Arial"/>
          <w:sz w:val="18"/>
          <w:szCs w:val="18"/>
        </w:rPr>
        <w:t xml:space="preserve">  A well that provides ground water for manufacturing, commercial, and power generation </w:t>
      </w:r>
      <w:ins w:id="77" w:author="Stacie Owens" w:date="2017-10-04T15:37:00Z">
        <w:r w:rsidR="00E320B8">
          <w:rPr>
            <w:rFonts w:ascii="Arial" w:hAnsi="Arial" w:cs="Arial"/>
            <w:sz w:val="18"/>
            <w:szCs w:val="18"/>
          </w:rPr>
          <w:t>uses of water and commercial use includes, but is not limited to, maintenance of the turf of a golf course</w:t>
        </w:r>
      </w:ins>
      <w:del w:id="78" w:author="Stacie Owens" w:date="2017-10-04T15:37:00Z">
        <w:r w:rsidRPr="00E63BC5" w:rsidDel="00E320B8">
          <w:rPr>
            <w:rFonts w:ascii="Arial" w:hAnsi="Arial" w:cs="Arial"/>
            <w:sz w:val="18"/>
            <w:szCs w:val="18"/>
          </w:rPr>
          <w:delText>purpos</w:delText>
        </w:r>
      </w:del>
      <w:del w:id="79" w:author="Stacie Owens" w:date="2017-10-04T15:36:00Z">
        <w:r w:rsidRPr="00E63BC5" w:rsidDel="00E320B8">
          <w:rPr>
            <w:rFonts w:ascii="Arial" w:hAnsi="Arial" w:cs="Arial"/>
            <w:sz w:val="18"/>
            <w:szCs w:val="18"/>
          </w:rPr>
          <w:delText>es</w:delText>
        </w:r>
      </w:del>
      <w:del w:id="80" w:author="Stacie Owens" w:date="2017-10-04T15:37:00Z">
        <w:r w:rsidRPr="00E63BC5" w:rsidDel="00E320B8">
          <w:rPr>
            <w:rFonts w:ascii="Arial" w:hAnsi="Arial" w:cs="Arial"/>
            <w:sz w:val="18"/>
            <w:szCs w:val="18"/>
          </w:rPr>
          <w:delText>.  Commercial shall include, but not limited to, maintenance of golf course turf</w:delText>
        </w:r>
      </w:del>
      <w:r w:rsidRPr="00E63BC5">
        <w:rPr>
          <w:rFonts w:ascii="Arial" w:hAnsi="Arial" w:cs="Arial"/>
          <w:sz w:val="18"/>
          <w:szCs w:val="18"/>
        </w:rPr>
        <w:t xml:space="preserve">. </w:t>
      </w:r>
      <w:r w:rsidR="00C97E69">
        <w:rPr>
          <w:rFonts w:ascii="Arial" w:hAnsi="Arial" w:cs="Arial"/>
          <w:sz w:val="18"/>
          <w:szCs w:val="18"/>
        </w:rPr>
        <w:t xml:space="preserve"> </w:t>
      </w:r>
      <w:r w:rsidRPr="00E63BC5">
        <w:rPr>
          <w:rFonts w:ascii="Arial" w:hAnsi="Arial" w:cs="Arial"/>
          <w:i/>
          <w:sz w:val="16"/>
          <w:szCs w:val="16"/>
        </w:rPr>
        <w:t>Neb. Rev. Stat. § 46-</w:t>
      </w:r>
      <w:ins w:id="81" w:author="Stacie Owens" w:date="2017-10-04T15:35:00Z">
        <w:r w:rsidR="00E320B8">
          <w:rPr>
            <w:rFonts w:ascii="Arial" w:hAnsi="Arial" w:cs="Arial"/>
            <w:i/>
            <w:sz w:val="16"/>
            <w:szCs w:val="16"/>
          </w:rPr>
          <w:t>6</w:t>
        </w:r>
      </w:ins>
      <w:del w:id="82" w:author="Stacie Owens" w:date="2017-10-04T15:35:00Z">
        <w:r w:rsidRPr="00E63BC5" w:rsidDel="00E320B8">
          <w:rPr>
            <w:rFonts w:ascii="Arial" w:hAnsi="Arial" w:cs="Arial"/>
            <w:i/>
            <w:sz w:val="16"/>
            <w:szCs w:val="16"/>
          </w:rPr>
          <w:delText>766</w:delText>
        </w:r>
      </w:del>
      <w:ins w:id="83" w:author="Stacie Owens" w:date="2017-10-04T15:35:00Z">
        <w:r w:rsidR="00E320B8">
          <w:rPr>
            <w:rFonts w:ascii="Arial" w:hAnsi="Arial" w:cs="Arial"/>
            <w:i/>
            <w:sz w:val="16"/>
            <w:szCs w:val="16"/>
          </w:rPr>
          <w:t>77</w:t>
        </w:r>
      </w:ins>
      <w:r w:rsidRPr="00E63BC5">
        <w:rPr>
          <w:rFonts w:ascii="Arial" w:hAnsi="Arial" w:cs="Arial"/>
          <w:i/>
          <w:sz w:val="16"/>
          <w:szCs w:val="16"/>
        </w:rPr>
        <w:t>(2)</w:t>
      </w:r>
    </w:p>
    <w:p w14:paraId="4414D6C5" w14:textId="20626F3D" w:rsidR="0045117A" w:rsidRPr="00E63BC5" w:rsidDel="00E320B8" w:rsidRDefault="0045117A"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84" w:author="Stacie Owens" w:date="2017-10-04T15:37:00Z"/>
          <w:rFonts w:ascii="Arial" w:hAnsi="Arial" w:cs="Arial"/>
          <w:i/>
          <w:sz w:val="16"/>
          <w:szCs w:val="16"/>
        </w:rPr>
      </w:pPr>
      <w:del w:id="85" w:author="Stacie Owens" w:date="2017-10-04T15:37:00Z">
        <w:r w:rsidDel="00E320B8">
          <w:rPr>
            <w:rFonts w:ascii="Arial" w:hAnsi="Arial" w:cs="Arial"/>
            <w:b/>
            <w:sz w:val="18"/>
            <w:szCs w:val="18"/>
          </w:rPr>
          <w:delText xml:space="preserve">[The cited statute no longer exists.  Consider the statutory definition for “Industrial Purpose” in </w:delText>
        </w:r>
        <w:r w:rsidRPr="00C22C3D" w:rsidDel="00E320B8">
          <w:rPr>
            <w:rFonts w:ascii="Arial" w:hAnsi="Arial" w:cs="Arial"/>
            <w:sz w:val="18"/>
            <w:szCs w:val="18"/>
          </w:rPr>
          <w:delText>Neb. Rev. Stat. § 46-</w:delText>
        </w:r>
        <w:r w:rsidDel="00E320B8">
          <w:rPr>
            <w:rFonts w:ascii="Arial" w:hAnsi="Arial" w:cs="Arial"/>
            <w:sz w:val="18"/>
            <w:szCs w:val="18"/>
          </w:rPr>
          <w:delText xml:space="preserve">677(2): </w:delText>
        </w:r>
        <w:r w:rsidRPr="0045117A" w:rsidDel="00E320B8">
          <w:rPr>
            <w:rFonts w:ascii="Arial" w:hAnsi="Arial" w:cs="Arial"/>
            <w:color w:val="212121"/>
            <w:sz w:val="18"/>
            <w:szCs w:val="18"/>
          </w:rPr>
          <w:delText>industrial purposes includes manufacturing, commercial, and power generation uses of water and commercial use includes, but is not limited to, maintenance of the turf of a golf course.</w:delText>
        </w:r>
        <w:r w:rsidDel="00E320B8">
          <w:rPr>
            <w:rFonts w:ascii="Arial" w:hAnsi="Arial" w:cs="Arial"/>
            <w:color w:val="212121"/>
            <w:sz w:val="18"/>
            <w:szCs w:val="18"/>
          </w:rPr>
          <w:delText>]</w:delText>
        </w:r>
      </w:del>
    </w:p>
    <w:p w14:paraId="6E802C63"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p>
    <w:p w14:paraId="4633D696" w14:textId="505EFFA2"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r w:rsidRPr="00E63BC5">
        <w:rPr>
          <w:rFonts w:ascii="Arial" w:hAnsi="Arial" w:cs="Arial"/>
          <w:b/>
          <w:sz w:val="18"/>
          <w:szCs w:val="18"/>
        </w:rPr>
        <w:t>1-1.38</w:t>
      </w:r>
      <w:r w:rsidRPr="00E63BC5">
        <w:rPr>
          <w:rFonts w:ascii="Arial" w:hAnsi="Arial" w:cs="Arial"/>
          <w:b/>
          <w:sz w:val="18"/>
          <w:szCs w:val="18"/>
        </w:rPr>
        <w:tab/>
      </w:r>
      <w:r w:rsidRPr="00E63BC5">
        <w:rPr>
          <w:rFonts w:ascii="Arial" w:hAnsi="Arial" w:cs="Arial"/>
          <w:b/>
          <w:sz w:val="18"/>
          <w:szCs w:val="18"/>
          <w:u w:val="single"/>
        </w:rPr>
        <w:t>Integrated Management Plan:</w:t>
      </w:r>
      <w:r w:rsidRPr="00E63BC5">
        <w:rPr>
          <w:rFonts w:ascii="Arial" w:hAnsi="Arial" w:cs="Arial"/>
          <w:sz w:val="18"/>
          <w:szCs w:val="18"/>
        </w:rPr>
        <w:t xml:space="preserve">  A plan to manage interconnected Ground water and Surface water resources</w:t>
      </w:r>
      <w:r w:rsidR="009D58BA">
        <w:rPr>
          <w:rFonts w:ascii="Arial" w:hAnsi="Arial" w:cs="Arial"/>
          <w:sz w:val="18"/>
          <w:szCs w:val="18"/>
        </w:rPr>
        <w:t xml:space="preserve"> in a basin, sub-basin or reach</w:t>
      </w:r>
      <w:r w:rsidRPr="00E63BC5">
        <w:rPr>
          <w:rFonts w:ascii="Arial" w:hAnsi="Arial" w:cs="Arial"/>
          <w:sz w:val="18"/>
          <w:szCs w:val="18"/>
        </w:rPr>
        <w:t xml:space="preserve">, as </w:t>
      </w:r>
      <w:r w:rsidR="009D58BA">
        <w:rPr>
          <w:rFonts w:ascii="Arial" w:hAnsi="Arial" w:cs="Arial"/>
          <w:sz w:val="18"/>
          <w:szCs w:val="18"/>
        </w:rPr>
        <w:t xml:space="preserve">set forth in </w:t>
      </w:r>
      <w:r w:rsidR="009D58BA" w:rsidRPr="00E320B8">
        <w:rPr>
          <w:rFonts w:ascii="Arial" w:hAnsi="Arial" w:cs="Arial"/>
          <w:i/>
          <w:sz w:val="18"/>
          <w:szCs w:val="18"/>
        </w:rPr>
        <w:t>Neb. Rev. Stat. §</w:t>
      </w:r>
      <w:ins w:id="86" w:author="Stacie Owens" w:date="2017-10-04T15:38:00Z">
        <w:r w:rsidR="0001595F">
          <w:rPr>
            <w:rFonts w:ascii="Arial" w:hAnsi="Arial" w:cs="Arial"/>
            <w:i/>
            <w:sz w:val="18"/>
            <w:szCs w:val="18"/>
          </w:rPr>
          <w:t xml:space="preserve"> </w:t>
        </w:r>
      </w:ins>
      <w:del w:id="87" w:author="Stacie Owens" w:date="2017-10-04T15:38:00Z">
        <w:r w:rsidR="009D58BA" w:rsidRPr="00E320B8" w:rsidDel="0001595F">
          <w:rPr>
            <w:rFonts w:ascii="Arial" w:hAnsi="Arial" w:cs="Arial"/>
            <w:i/>
            <w:sz w:val="18"/>
            <w:szCs w:val="18"/>
          </w:rPr>
          <w:delText>§</w:delText>
        </w:r>
      </w:del>
      <w:r w:rsidRPr="00E320B8">
        <w:rPr>
          <w:rFonts w:ascii="Arial" w:hAnsi="Arial" w:cs="Arial"/>
          <w:i/>
          <w:sz w:val="18"/>
          <w:szCs w:val="18"/>
        </w:rPr>
        <w:t>46-715</w:t>
      </w:r>
      <w:r w:rsidR="00893A6D">
        <w:rPr>
          <w:rFonts w:ascii="Arial" w:hAnsi="Arial" w:cs="Arial"/>
          <w:i/>
          <w:sz w:val="18"/>
          <w:szCs w:val="18"/>
        </w:rPr>
        <w:t xml:space="preserve"> </w:t>
      </w:r>
      <w:r w:rsidR="00893A6D" w:rsidRPr="00893A6D">
        <w:rPr>
          <w:rFonts w:ascii="Arial" w:hAnsi="Arial" w:cs="Arial"/>
          <w:sz w:val="18"/>
          <w:szCs w:val="18"/>
        </w:rPr>
        <w:t>thru</w:t>
      </w:r>
      <w:r w:rsidR="00893A6D">
        <w:rPr>
          <w:rFonts w:ascii="Arial" w:hAnsi="Arial" w:cs="Arial"/>
          <w:i/>
          <w:sz w:val="18"/>
          <w:szCs w:val="18"/>
        </w:rPr>
        <w:t xml:space="preserve"> </w:t>
      </w:r>
      <w:r w:rsidR="009D58BA" w:rsidRPr="00E320B8">
        <w:rPr>
          <w:rFonts w:ascii="Arial" w:hAnsi="Arial" w:cs="Arial"/>
          <w:i/>
          <w:sz w:val="18"/>
          <w:szCs w:val="18"/>
        </w:rPr>
        <w:t>46-718</w:t>
      </w:r>
      <w:ins w:id="88" w:author="Stacie Owens" w:date="2017-10-04T15:37:00Z">
        <w:r w:rsidR="00E320B8">
          <w:rPr>
            <w:rFonts w:ascii="Arial" w:hAnsi="Arial" w:cs="Arial"/>
            <w:sz w:val="18"/>
            <w:szCs w:val="18"/>
          </w:rPr>
          <w:t>.</w:t>
        </w:r>
      </w:ins>
      <w:del w:id="89" w:author="Stacie Owens" w:date="2017-10-04T15:37:00Z">
        <w:r w:rsidRPr="00E63BC5" w:rsidDel="00E320B8">
          <w:rPr>
            <w:rFonts w:ascii="Arial" w:hAnsi="Arial" w:cs="Arial"/>
            <w:sz w:val="18"/>
            <w:szCs w:val="18"/>
          </w:rPr>
          <w:delText xml:space="preserve"> .  .</w:delText>
        </w:r>
      </w:del>
    </w:p>
    <w:p w14:paraId="4DBC25D0"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p>
    <w:p w14:paraId="460376ED" w14:textId="5DAE9B4F"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sz w:val="18"/>
          <w:szCs w:val="18"/>
        </w:rPr>
        <w:t>1-1.39</w:t>
      </w:r>
      <w:r w:rsidRPr="00E63BC5">
        <w:rPr>
          <w:rFonts w:ascii="Arial" w:hAnsi="Arial" w:cs="Arial"/>
          <w:b/>
          <w:sz w:val="18"/>
          <w:szCs w:val="18"/>
        </w:rPr>
        <w:tab/>
      </w:r>
      <w:r w:rsidRPr="00E63BC5">
        <w:rPr>
          <w:rFonts w:ascii="Arial" w:hAnsi="Arial" w:cs="Arial"/>
          <w:b/>
          <w:sz w:val="18"/>
          <w:szCs w:val="18"/>
          <w:u w:val="single"/>
        </w:rPr>
        <w:t>Late Permit</w:t>
      </w:r>
      <w:r w:rsidRPr="00E63BC5">
        <w:rPr>
          <w:rFonts w:ascii="Arial" w:hAnsi="Arial" w:cs="Arial"/>
          <w:b/>
          <w:sz w:val="18"/>
          <w:szCs w:val="18"/>
        </w:rPr>
        <w:t>:</w:t>
      </w:r>
      <w:r w:rsidRPr="00E63BC5">
        <w:rPr>
          <w:rFonts w:ascii="Arial" w:hAnsi="Arial" w:cs="Arial"/>
          <w:sz w:val="18"/>
          <w:szCs w:val="18"/>
        </w:rPr>
        <w:t xml:space="preserve">  A permit applied for after construction has commenced on a regulated water well pursuant to </w:t>
      </w:r>
      <w:r w:rsidRPr="00E63BC5">
        <w:rPr>
          <w:rFonts w:ascii="Arial" w:hAnsi="Arial" w:cs="Arial"/>
          <w:i/>
          <w:sz w:val="18"/>
          <w:szCs w:val="18"/>
        </w:rPr>
        <w:t>Neb. Rev. Stat. § 46-735.</w:t>
      </w:r>
    </w:p>
    <w:p w14:paraId="0DF63E30"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7718963" w14:textId="65BC2369"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1-1.40</w:t>
      </w:r>
      <w:r w:rsidRPr="00E63BC5">
        <w:rPr>
          <w:rFonts w:ascii="Arial" w:hAnsi="Arial" w:cs="Arial"/>
          <w:b/>
          <w:sz w:val="18"/>
          <w:szCs w:val="18"/>
        </w:rPr>
        <w:tab/>
      </w:r>
      <w:r w:rsidRPr="00E63BC5">
        <w:rPr>
          <w:rFonts w:ascii="Arial" w:hAnsi="Arial" w:cs="Arial"/>
          <w:b/>
          <w:sz w:val="18"/>
          <w:szCs w:val="18"/>
          <w:u w:val="single"/>
        </w:rPr>
        <w:t>Livestock Well</w:t>
      </w:r>
      <w:r w:rsidRPr="00E63BC5">
        <w:rPr>
          <w:rFonts w:ascii="Arial" w:hAnsi="Arial" w:cs="Arial"/>
          <w:b/>
          <w:sz w:val="18"/>
          <w:szCs w:val="18"/>
        </w:rPr>
        <w:t>:</w:t>
      </w:r>
      <w:r w:rsidRPr="00E63BC5">
        <w:rPr>
          <w:rFonts w:ascii="Arial" w:hAnsi="Arial" w:cs="Arial"/>
          <w:sz w:val="18"/>
          <w:szCs w:val="18"/>
        </w:rPr>
        <w:t xml:space="preserve">  A water well not classified as a livestock operation well but which is used for the watering of (1) livestock, poultry, farm and domestic animals used in operating a farm or (2) domestic livestock as related to normal farm and ranch operations or (3) range livestock or stock use on a farm or ranch.</w:t>
      </w:r>
    </w:p>
    <w:p w14:paraId="69B06751"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p>
    <w:p w14:paraId="2F786BCA" w14:textId="19C208DF"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1-1.41</w:t>
      </w:r>
      <w:r w:rsidRPr="00E63BC5">
        <w:rPr>
          <w:rFonts w:ascii="Arial" w:hAnsi="Arial" w:cs="Arial"/>
          <w:b/>
          <w:sz w:val="18"/>
          <w:szCs w:val="18"/>
        </w:rPr>
        <w:tab/>
      </w:r>
      <w:r w:rsidRPr="00E63BC5">
        <w:rPr>
          <w:rFonts w:ascii="Arial" w:hAnsi="Arial" w:cs="Arial"/>
          <w:b/>
          <w:sz w:val="18"/>
          <w:szCs w:val="18"/>
          <w:u w:val="single"/>
        </w:rPr>
        <w:t>Management Actions</w:t>
      </w:r>
      <w:r w:rsidRPr="00E63BC5">
        <w:rPr>
          <w:rFonts w:ascii="Arial" w:hAnsi="Arial" w:cs="Arial"/>
          <w:b/>
          <w:sz w:val="18"/>
          <w:szCs w:val="18"/>
        </w:rPr>
        <w:t>:</w:t>
      </w:r>
      <w:r w:rsidRPr="00E63BC5">
        <w:rPr>
          <w:rFonts w:ascii="Arial" w:hAnsi="Arial" w:cs="Arial"/>
          <w:sz w:val="18"/>
          <w:szCs w:val="18"/>
        </w:rPr>
        <w:t xml:space="preserve">  Include, but not limited to, ground or surface water leases, ground or surface purchases, augmentation projects or any other program or project that enhances stream flow in a Compact Call Year.</w:t>
      </w:r>
    </w:p>
    <w:p w14:paraId="39CBE44C"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p>
    <w:p w14:paraId="2F1E9951" w14:textId="59F37859" w:rsidR="004A5885" w:rsidRPr="00242706" w:rsidRDefault="000871FF" w:rsidP="004A5885">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ins w:id="90" w:author="Stacie Owens" w:date="2017-10-04T14:59:00Z"/>
          <w:rFonts w:ascii="Arial" w:hAnsi="Arial" w:cs="Arial"/>
          <w:sz w:val="18"/>
          <w:szCs w:val="18"/>
        </w:rPr>
      </w:pPr>
      <w:r w:rsidRPr="00E63BC5">
        <w:rPr>
          <w:rFonts w:ascii="Arial" w:hAnsi="Arial" w:cs="Arial"/>
          <w:b/>
          <w:sz w:val="18"/>
          <w:szCs w:val="18"/>
        </w:rPr>
        <w:t>1-1.42</w:t>
      </w:r>
      <w:r w:rsidRPr="00E63BC5">
        <w:rPr>
          <w:rFonts w:ascii="Arial" w:hAnsi="Arial" w:cs="Arial"/>
          <w:b/>
          <w:sz w:val="18"/>
          <w:szCs w:val="18"/>
        </w:rPr>
        <w:tab/>
      </w:r>
      <w:ins w:id="91" w:author="Stacie Owens" w:date="2017-10-04T14:59:00Z">
        <w:r w:rsidR="004A5885" w:rsidRPr="002E74AA">
          <w:rPr>
            <w:rFonts w:ascii="Arial" w:hAnsi="Arial" w:cs="Arial"/>
            <w:b/>
            <w:sz w:val="18"/>
            <w:szCs w:val="18"/>
            <w:u w:val="single"/>
          </w:rPr>
          <w:t>N</w:t>
        </w:r>
        <w:r w:rsidR="004A5885">
          <w:rPr>
            <w:rFonts w:ascii="Arial" w:hAnsi="Arial" w:cs="Arial"/>
            <w:b/>
            <w:sz w:val="18"/>
            <w:szCs w:val="18"/>
            <w:u w:val="single"/>
          </w:rPr>
          <w:t>-</w:t>
        </w:r>
        <w:r w:rsidR="004A5885" w:rsidRPr="002E74AA">
          <w:rPr>
            <w:rFonts w:ascii="Arial" w:hAnsi="Arial" w:cs="Arial"/>
            <w:b/>
            <w:sz w:val="18"/>
            <w:szCs w:val="18"/>
            <w:u w:val="single"/>
          </w:rPr>
          <w:t>CORPE</w:t>
        </w:r>
        <w:r w:rsidR="004A5885">
          <w:rPr>
            <w:rFonts w:ascii="Arial" w:hAnsi="Arial" w:cs="Arial"/>
            <w:b/>
            <w:sz w:val="18"/>
            <w:szCs w:val="18"/>
            <w:u w:val="single"/>
          </w:rPr>
          <w:t xml:space="preserve">: </w:t>
        </w:r>
        <w:r w:rsidR="004A5885" w:rsidRPr="00023A4E">
          <w:rPr>
            <w:rFonts w:ascii="Arial" w:hAnsi="Arial" w:cs="Arial"/>
            <w:b/>
            <w:u w:val="single"/>
          </w:rPr>
          <w:t>:</w:t>
        </w:r>
        <w:r w:rsidR="004A5885" w:rsidRPr="00023A4E">
          <w:rPr>
            <w:rFonts w:ascii="Arial" w:hAnsi="Arial" w:cs="Arial"/>
            <w:b/>
          </w:rPr>
          <w:t xml:space="preserve"> </w:t>
        </w:r>
        <w:r w:rsidR="004A5885" w:rsidRPr="00242706">
          <w:rPr>
            <w:rFonts w:ascii="Arial" w:hAnsi="Arial" w:cs="Arial"/>
            <w:b/>
            <w:sz w:val="18"/>
            <w:szCs w:val="18"/>
          </w:rPr>
          <w:t>“</w:t>
        </w:r>
        <w:r w:rsidR="004A5885" w:rsidRPr="00242706">
          <w:rPr>
            <w:rFonts w:ascii="Arial" w:hAnsi="Arial" w:cs="Arial"/>
            <w:sz w:val="18"/>
            <w:szCs w:val="18"/>
          </w:rPr>
          <w:t xml:space="preserve">N-CORPE” is the acronym for the “Nebraska Cooperative Republican Platte Enhancement Project,” a political subdivision of the State of Nebraska, formed under an </w:t>
        </w:r>
        <w:proofErr w:type="spellStart"/>
        <w:r w:rsidR="004A5885" w:rsidRPr="00242706">
          <w:rPr>
            <w:rFonts w:ascii="Arial" w:hAnsi="Arial" w:cs="Arial"/>
            <w:sz w:val="18"/>
            <w:szCs w:val="18"/>
          </w:rPr>
          <w:t>Interlocal</w:t>
        </w:r>
        <w:proofErr w:type="spellEnd"/>
        <w:r w:rsidR="004A5885" w:rsidRPr="00242706">
          <w:rPr>
            <w:rFonts w:ascii="Arial" w:hAnsi="Arial" w:cs="Arial"/>
            <w:sz w:val="18"/>
            <w:szCs w:val="18"/>
          </w:rPr>
          <w:t xml:space="preserve"> Cooperation Agreement between the MRNRD, Lower Republican Natural Resources District, Upper Republican Natural Resources District, and Twin Platte Natural Resources District. </w:t>
        </w:r>
        <w:proofErr w:type="gramStart"/>
        <w:r w:rsidR="004A5885" w:rsidRPr="00242706">
          <w:rPr>
            <w:rFonts w:ascii="Arial" w:hAnsi="Arial" w:cs="Arial"/>
            <w:sz w:val="18"/>
            <w:szCs w:val="18"/>
          </w:rPr>
          <w:t>N-CORPE’s primary project consists of pumping groundwater from wells located on land that was historically used for irrigation, and which is situated within both the MRNRD and the Twin Platte Natural Resources Districts, for use in offsets for compliance with integrated management plans and augmentation of surface water flows for compliance with the Republican River Compact and the Platte River Recovery Implementation Program (collectively, the “N-CORPE Project”).</w:t>
        </w:r>
        <w:proofErr w:type="gramEnd"/>
        <w:r w:rsidR="004A5885" w:rsidRPr="00242706">
          <w:rPr>
            <w:rFonts w:ascii="Arial" w:hAnsi="Arial" w:cs="Arial"/>
            <w:sz w:val="18"/>
            <w:szCs w:val="18"/>
          </w:rPr>
          <w:t xml:space="preserve">  The majority of the N-CORPE Project lies on land within the boundaries of MRNRD and a portion of the water pumped for the N-CORPE Project is from wells located on land within the boundaries of MRNRD. </w:t>
        </w:r>
      </w:ins>
      <w:r w:rsidR="00601621">
        <w:rPr>
          <w:rFonts w:ascii="Arial" w:hAnsi="Arial" w:cs="Arial"/>
          <w:sz w:val="18"/>
          <w:szCs w:val="18"/>
        </w:rPr>
        <w:t xml:space="preserve">Additional water </w:t>
      </w:r>
      <w:proofErr w:type="gramStart"/>
      <w:r w:rsidR="00601621">
        <w:rPr>
          <w:rFonts w:ascii="Arial" w:hAnsi="Arial" w:cs="Arial"/>
          <w:sz w:val="18"/>
          <w:szCs w:val="18"/>
        </w:rPr>
        <w:t>is pumped</w:t>
      </w:r>
      <w:proofErr w:type="gramEnd"/>
      <w:r w:rsidR="00601621">
        <w:rPr>
          <w:rFonts w:ascii="Arial" w:hAnsi="Arial" w:cs="Arial"/>
          <w:sz w:val="18"/>
          <w:szCs w:val="18"/>
        </w:rPr>
        <w:t xml:space="preserve"> from wells located in the Twin Platte Natural Resources </w:t>
      </w:r>
      <w:r w:rsidR="003D4BA1">
        <w:rPr>
          <w:rFonts w:ascii="Arial" w:hAnsi="Arial" w:cs="Arial"/>
          <w:sz w:val="18"/>
          <w:szCs w:val="18"/>
        </w:rPr>
        <w:t xml:space="preserve">District </w:t>
      </w:r>
      <w:r w:rsidR="00601621">
        <w:rPr>
          <w:rFonts w:ascii="Arial" w:hAnsi="Arial" w:cs="Arial"/>
          <w:sz w:val="18"/>
          <w:szCs w:val="18"/>
        </w:rPr>
        <w:t xml:space="preserve">and such wells may contribute water for augmentation in the Republican River </w:t>
      </w:r>
      <w:r w:rsidR="003D3339">
        <w:rPr>
          <w:rFonts w:ascii="Arial" w:hAnsi="Arial" w:cs="Arial"/>
          <w:sz w:val="18"/>
          <w:szCs w:val="18"/>
        </w:rPr>
        <w:t>b</w:t>
      </w:r>
      <w:r w:rsidR="00601621">
        <w:rPr>
          <w:rFonts w:ascii="Arial" w:hAnsi="Arial" w:cs="Arial"/>
          <w:sz w:val="18"/>
          <w:szCs w:val="18"/>
        </w:rPr>
        <w:t xml:space="preserve">asin.  Similarly, </w:t>
      </w:r>
      <w:r w:rsidR="003D3339">
        <w:rPr>
          <w:rFonts w:ascii="Arial" w:hAnsi="Arial" w:cs="Arial"/>
          <w:sz w:val="18"/>
          <w:szCs w:val="18"/>
        </w:rPr>
        <w:t xml:space="preserve">water pumped from wells located in the MRNRD may contribute water for augmentation in the Platte River basin.  </w:t>
      </w:r>
      <w:ins w:id="92" w:author="Stacie Owens" w:date="2017-10-04T14:59:00Z">
        <w:r w:rsidR="004A5885" w:rsidRPr="00242706">
          <w:rPr>
            <w:rFonts w:ascii="Arial" w:hAnsi="Arial" w:cs="Arial"/>
            <w:sz w:val="18"/>
            <w:szCs w:val="18"/>
          </w:rPr>
          <w:t xml:space="preserve">The wells within the boundaries of MRNRD </w:t>
        </w:r>
        <w:proofErr w:type="gramStart"/>
        <w:r w:rsidR="004A5885" w:rsidRPr="00242706">
          <w:rPr>
            <w:rFonts w:ascii="Arial" w:hAnsi="Arial" w:cs="Arial"/>
            <w:sz w:val="18"/>
            <w:szCs w:val="18"/>
          </w:rPr>
          <w:t>were historically used</w:t>
        </w:r>
        <w:proofErr w:type="gramEnd"/>
        <w:r w:rsidR="004A5885" w:rsidRPr="00242706">
          <w:rPr>
            <w:rFonts w:ascii="Arial" w:hAnsi="Arial" w:cs="Arial"/>
            <w:sz w:val="18"/>
            <w:szCs w:val="18"/>
          </w:rPr>
          <w:t xml:space="preserve"> for irrigation of crops on 10,433.6 acres, which acres have been permanently decertified for purposes of irrigation and reassigned to non-irrigation use by the MRNRD.</w:t>
        </w:r>
      </w:ins>
    </w:p>
    <w:p w14:paraId="43EC7E7C" w14:textId="77777777" w:rsidR="004A5885" w:rsidRDefault="004A5885"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ins w:id="93" w:author="Stacie Owens" w:date="2017-10-04T14:59:00Z"/>
          <w:rFonts w:ascii="Arial" w:hAnsi="Arial" w:cs="Arial"/>
          <w:b/>
          <w:sz w:val="18"/>
          <w:szCs w:val="18"/>
          <w:u w:val="single"/>
        </w:rPr>
      </w:pPr>
    </w:p>
    <w:p w14:paraId="5E020F20" w14:textId="7C98A744" w:rsidR="00CE230E" w:rsidRPr="00E63BC5" w:rsidDel="004A5885" w:rsidRDefault="004A5885"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94" w:author="Stacie Owens" w:date="2017-10-04T15:00:00Z"/>
          <w:rFonts w:ascii="Arial" w:hAnsi="Arial" w:cs="Arial"/>
          <w:sz w:val="18"/>
          <w:szCs w:val="18"/>
        </w:rPr>
      </w:pPr>
      <w:ins w:id="95" w:author="Stacie Owens" w:date="2017-10-04T14:59:00Z">
        <w:r w:rsidRPr="004A5885">
          <w:rPr>
            <w:rFonts w:ascii="Arial" w:hAnsi="Arial" w:cs="Arial"/>
            <w:b/>
            <w:sz w:val="18"/>
            <w:szCs w:val="18"/>
          </w:rPr>
          <w:lastRenderedPageBreak/>
          <w:t>1-1.</w:t>
        </w:r>
      </w:ins>
      <w:ins w:id="96" w:author="Stacie Owens" w:date="2017-10-04T15:00:00Z">
        <w:r>
          <w:rPr>
            <w:rFonts w:ascii="Arial" w:hAnsi="Arial" w:cs="Arial"/>
            <w:b/>
            <w:sz w:val="18"/>
            <w:szCs w:val="18"/>
          </w:rPr>
          <w:t>4</w:t>
        </w:r>
      </w:ins>
      <w:ins w:id="97" w:author="Stacie Owens" w:date="2017-10-04T14:59:00Z">
        <w:r w:rsidRPr="004A5885">
          <w:rPr>
            <w:rFonts w:ascii="Arial" w:hAnsi="Arial" w:cs="Arial"/>
            <w:b/>
            <w:sz w:val="18"/>
            <w:szCs w:val="18"/>
          </w:rPr>
          <w:t>3</w:t>
        </w:r>
        <w:r w:rsidRPr="004A5885">
          <w:rPr>
            <w:rFonts w:ascii="Arial" w:hAnsi="Arial" w:cs="Arial"/>
            <w:b/>
            <w:sz w:val="18"/>
            <w:szCs w:val="18"/>
          </w:rPr>
          <w:tab/>
        </w:r>
      </w:ins>
      <w:r w:rsidR="000871FF" w:rsidRPr="00E63BC5">
        <w:rPr>
          <w:rFonts w:ascii="Arial" w:hAnsi="Arial" w:cs="Arial"/>
          <w:b/>
          <w:sz w:val="18"/>
          <w:szCs w:val="18"/>
          <w:u w:val="single"/>
        </w:rPr>
        <w:t>Operator</w:t>
      </w:r>
      <w:r w:rsidR="000871FF" w:rsidRPr="00E63BC5">
        <w:rPr>
          <w:rFonts w:ascii="Arial" w:hAnsi="Arial" w:cs="Arial"/>
          <w:b/>
          <w:sz w:val="18"/>
          <w:szCs w:val="18"/>
        </w:rPr>
        <w:t>:</w:t>
      </w:r>
      <w:r w:rsidR="000871FF" w:rsidRPr="00E63BC5">
        <w:rPr>
          <w:rFonts w:ascii="Arial" w:hAnsi="Arial" w:cs="Arial"/>
          <w:sz w:val="18"/>
          <w:szCs w:val="18"/>
        </w:rPr>
        <w:t xml:space="preserve">  A person who is in general control of the farming operation.  Also, an individual, entity or joint operation who is determined as being in general control of the farming operations during that allocation period.  </w:t>
      </w:r>
    </w:p>
    <w:p w14:paraId="0755CAAD" w14:textId="77777777" w:rsidR="004A5885" w:rsidRDefault="004A5885" w:rsidP="004A5885">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ins w:id="98" w:author="Stacie Owens" w:date="2017-10-04T15:00:00Z"/>
          <w:rFonts w:ascii="Arial" w:hAnsi="Arial" w:cs="Arial"/>
          <w:sz w:val="18"/>
          <w:szCs w:val="18"/>
        </w:rPr>
      </w:pPr>
    </w:p>
    <w:p w14:paraId="014D02C7" w14:textId="77777777" w:rsidR="004A5885" w:rsidRDefault="004A5885" w:rsidP="004A5885">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ins w:id="99" w:author="Stacie Owens" w:date="2017-10-04T15:00:00Z"/>
          <w:rFonts w:ascii="Arial" w:hAnsi="Arial" w:cs="Arial"/>
          <w:sz w:val="18"/>
          <w:szCs w:val="18"/>
        </w:rPr>
      </w:pPr>
    </w:p>
    <w:p w14:paraId="100B1E76" w14:textId="0B50D55D" w:rsidR="00CE230E" w:rsidRPr="004A5885" w:rsidRDefault="000871FF" w:rsidP="004A5885">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rPr>
      </w:pPr>
      <w:r w:rsidRPr="00E63BC5">
        <w:rPr>
          <w:rFonts w:ascii="Arial" w:hAnsi="Arial" w:cs="Arial"/>
          <w:b/>
          <w:sz w:val="18"/>
          <w:szCs w:val="18"/>
        </w:rPr>
        <w:t>1-1.4</w:t>
      </w:r>
      <w:del w:id="100" w:author="Stacie Owens" w:date="2017-10-04T15:00:00Z">
        <w:r w:rsidRPr="00E63BC5" w:rsidDel="004A5885">
          <w:rPr>
            <w:rFonts w:ascii="Arial" w:hAnsi="Arial" w:cs="Arial"/>
            <w:b/>
            <w:sz w:val="18"/>
            <w:szCs w:val="18"/>
          </w:rPr>
          <w:delText>3</w:delText>
        </w:r>
      </w:del>
      <w:proofErr w:type="gramStart"/>
      <w:ins w:id="101" w:author="Stacie Owens" w:date="2017-10-04T15:00:00Z">
        <w:r w:rsidR="004A5885">
          <w:rPr>
            <w:rFonts w:ascii="Arial" w:hAnsi="Arial" w:cs="Arial"/>
            <w:b/>
            <w:sz w:val="18"/>
            <w:szCs w:val="18"/>
          </w:rPr>
          <w:t>4</w:t>
        </w:r>
      </w:ins>
      <w:proofErr w:type="gramEnd"/>
      <w:r w:rsidRPr="00E63BC5">
        <w:rPr>
          <w:rFonts w:ascii="Arial" w:hAnsi="Arial" w:cs="Arial"/>
          <w:b/>
          <w:sz w:val="18"/>
          <w:szCs w:val="18"/>
        </w:rPr>
        <w:tab/>
      </w:r>
      <w:r w:rsidRPr="00E63BC5">
        <w:rPr>
          <w:rFonts w:ascii="Arial" w:hAnsi="Arial" w:cs="Arial"/>
          <w:b/>
          <w:sz w:val="18"/>
          <w:szCs w:val="18"/>
          <w:u w:val="single"/>
        </w:rPr>
        <w:t>Owner</w:t>
      </w:r>
      <w:r w:rsidRPr="00E63BC5">
        <w:rPr>
          <w:rFonts w:ascii="Arial" w:hAnsi="Arial" w:cs="Arial"/>
          <w:b/>
          <w:sz w:val="18"/>
          <w:szCs w:val="18"/>
        </w:rPr>
        <w:t>:</w:t>
      </w:r>
      <w:r w:rsidRPr="00E63BC5">
        <w:rPr>
          <w:rFonts w:ascii="Arial" w:hAnsi="Arial" w:cs="Arial"/>
          <w:sz w:val="18"/>
          <w:szCs w:val="18"/>
        </w:rPr>
        <w:t xml:space="preserve">  An individual or entity who has legal ownership of farmland.</w:t>
      </w:r>
    </w:p>
    <w:p w14:paraId="159C548F"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p>
    <w:p w14:paraId="2964B490" w14:textId="26962264"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1-1.4</w:t>
      </w:r>
      <w:del w:id="102" w:author="Stacie Owens" w:date="2017-10-04T15:00:00Z">
        <w:r w:rsidRPr="00E63BC5" w:rsidDel="004A5885">
          <w:rPr>
            <w:rFonts w:ascii="Arial" w:hAnsi="Arial" w:cs="Arial"/>
            <w:b/>
            <w:sz w:val="18"/>
            <w:szCs w:val="18"/>
          </w:rPr>
          <w:delText>4</w:delText>
        </w:r>
      </w:del>
      <w:ins w:id="103" w:author="Stacie Owens" w:date="2017-10-04T15:00:00Z">
        <w:r w:rsidR="004A5885">
          <w:rPr>
            <w:rFonts w:ascii="Arial" w:hAnsi="Arial" w:cs="Arial"/>
            <w:b/>
            <w:sz w:val="18"/>
            <w:szCs w:val="18"/>
          </w:rPr>
          <w:t>5</w:t>
        </w:r>
      </w:ins>
      <w:r w:rsidRPr="00E63BC5">
        <w:rPr>
          <w:rFonts w:ascii="Arial" w:hAnsi="Arial" w:cs="Arial"/>
          <w:b/>
          <w:sz w:val="18"/>
          <w:szCs w:val="18"/>
        </w:rPr>
        <w:tab/>
      </w:r>
      <w:r w:rsidRPr="00E63BC5">
        <w:rPr>
          <w:rFonts w:ascii="Arial" w:hAnsi="Arial" w:cs="Arial"/>
          <w:b/>
          <w:sz w:val="18"/>
          <w:szCs w:val="18"/>
          <w:u w:val="single"/>
        </w:rPr>
        <w:t>Permit to Construct a Well</w:t>
      </w:r>
      <w:r w:rsidRPr="00E63BC5">
        <w:rPr>
          <w:rFonts w:ascii="Arial" w:hAnsi="Arial" w:cs="Arial"/>
          <w:b/>
          <w:sz w:val="18"/>
          <w:szCs w:val="18"/>
        </w:rPr>
        <w:t xml:space="preserve">: </w:t>
      </w:r>
      <w:r w:rsidRPr="00E63BC5">
        <w:rPr>
          <w:rFonts w:ascii="Arial" w:hAnsi="Arial" w:cs="Arial"/>
          <w:sz w:val="18"/>
          <w:szCs w:val="18"/>
        </w:rPr>
        <w:t xml:space="preserve"> A document that must be obtained from the District in accordance with Rule 4-2 before construction of a regulated well water well may be commenced in the management area pursuant to </w:t>
      </w:r>
      <w:r w:rsidRPr="00E63BC5">
        <w:rPr>
          <w:rFonts w:ascii="Arial" w:hAnsi="Arial" w:cs="Arial"/>
          <w:i/>
          <w:sz w:val="18"/>
          <w:szCs w:val="18"/>
        </w:rPr>
        <w:t>Neb. Rev. Stat. § 46-735.</w:t>
      </w:r>
    </w:p>
    <w:p w14:paraId="176FBE26"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34DE765F" w14:textId="68B20BEF"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6"/>
          <w:szCs w:val="16"/>
        </w:rPr>
      </w:pPr>
      <w:r w:rsidRPr="00E63BC5">
        <w:rPr>
          <w:rFonts w:ascii="Arial" w:hAnsi="Arial" w:cs="Arial"/>
          <w:b/>
          <w:sz w:val="18"/>
          <w:szCs w:val="18"/>
        </w:rPr>
        <w:t>1-1.4</w:t>
      </w:r>
      <w:ins w:id="104" w:author="Stacie Owens" w:date="2017-10-04T15:00:00Z">
        <w:r w:rsidR="004A5885">
          <w:rPr>
            <w:rFonts w:ascii="Arial" w:hAnsi="Arial" w:cs="Arial"/>
            <w:b/>
            <w:sz w:val="18"/>
            <w:szCs w:val="18"/>
          </w:rPr>
          <w:t>6</w:t>
        </w:r>
      </w:ins>
      <w:del w:id="105" w:author="Stacie Owens" w:date="2017-10-04T15:00:00Z">
        <w:r w:rsidRPr="00E63BC5" w:rsidDel="004A5885">
          <w:rPr>
            <w:rFonts w:ascii="Arial" w:hAnsi="Arial" w:cs="Arial"/>
            <w:b/>
            <w:sz w:val="18"/>
            <w:szCs w:val="18"/>
          </w:rPr>
          <w:delText>5</w:delText>
        </w:r>
      </w:del>
      <w:r w:rsidRPr="00E63BC5">
        <w:rPr>
          <w:rFonts w:ascii="Arial" w:hAnsi="Arial" w:cs="Arial"/>
          <w:b/>
          <w:sz w:val="18"/>
          <w:szCs w:val="18"/>
        </w:rPr>
        <w:tab/>
      </w:r>
      <w:r w:rsidRPr="00E63BC5">
        <w:rPr>
          <w:rFonts w:ascii="Arial" w:hAnsi="Arial" w:cs="Arial"/>
          <w:b/>
          <w:sz w:val="18"/>
          <w:szCs w:val="18"/>
          <w:u w:val="single"/>
        </w:rPr>
        <w:t>Person</w:t>
      </w:r>
      <w:r w:rsidRPr="00E63BC5">
        <w:rPr>
          <w:rFonts w:ascii="Arial" w:hAnsi="Arial" w:cs="Arial"/>
          <w:b/>
          <w:sz w:val="18"/>
          <w:szCs w:val="18"/>
        </w:rPr>
        <w:t>:</w:t>
      </w:r>
      <w:r w:rsidRPr="00E63BC5">
        <w:rPr>
          <w:rFonts w:ascii="Arial" w:hAnsi="Arial" w:cs="Arial"/>
          <w:sz w:val="18"/>
          <w:szCs w:val="18"/>
        </w:rPr>
        <w:t xml:space="preserve">  A natural person, a partnership, a limited liability company, an association, a corporation, a municipality, an irrigation district, an agency or a political subdivision of the state, or a department, an agency, or a bureau of the United States. </w:t>
      </w:r>
      <w:r w:rsidR="00C97E69">
        <w:rPr>
          <w:rFonts w:ascii="Arial" w:hAnsi="Arial" w:cs="Arial"/>
          <w:sz w:val="18"/>
          <w:szCs w:val="18"/>
        </w:rPr>
        <w:t xml:space="preserve"> </w:t>
      </w:r>
      <w:r w:rsidRPr="00E63BC5">
        <w:rPr>
          <w:rFonts w:ascii="Arial" w:hAnsi="Arial" w:cs="Arial"/>
          <w:i/>
          <w:sz w:val="16"/>
          <w:szCs w:val="16"/>
        </w:rPr>
        <w:t>Neb. Rev. Stat. § 46-706(1)</w:t>
      </w:r>
    </w:p>
    <w:p w14:paraId="556FE7B0"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41182839" w14:textId="1180CAD2"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E63BC5">
        <w:rPr>
          <w:rFonts w:ascii="Arial" w:hAnsi="Arial" w:cs="Arial"/>
          <w:b/>
          <w:sz w:val="18"/>
          <w:szCs w:val="18"/>
        </w:rPr>
        <w:t>1-1.4</w:t>
      </w:r>
      <w:ins w:id="106" w:author="Stacie Owens" w:date="2017-10-04T15:00:00Z">
        <w:r w:rsidR="004A5885">
          <w:rPr>
            <w:rFonts w:ascii="Arial" w:hAnsi="Arial" w:cs="Arial"/>
            <w:b/>
            <w:sz w:val="18"/>
            <w:szCs w:val="18"/>
          </w:rPr>
          <w:t>7</w:t>
        </w:r>
      </w:ins>
      <w:del w:id="107" w:author="Stacie Owens" w:date="2017-10-04T15:00:00Z">
        <w:r w:rsidRPr="00E63BC5" w:rsidDel="004A5885">
          <w:rPr>
            <w:rFonts w:ascii="Arial" w:hAnsi="Arial" w:cs="Arial"/>
            <w:b/>
            <w:sz w:val="18"/>
            <w:szCs w:val="18"/>
          </w:rPr>
          <w:delText>6</w:delText>
        </w:r>
      </w:del>
      <w:r w:rsidRPr="00E63BC5">
        <w:rPr>
          <w:rFonts w:ascii="Arial" w:hAnsi="Arial" w:cs="Arial"/>
          <w:b/>
          <w:sz w:val="18"/>
          <w:szCs w:val="18"/>
        </w:rPr>
        <w:tab/>
      </w:r>
      <w:r w:rsidRPr="00E63BC5">
        <w:rPr>
          <w:rFonts w:ascii="Arial" w:hAnsi="Arial" w:cs="Arial"/>
          <w:b/>
          <w:sz w:val="18"/>
          <w:szCs w:val="18"/>
          <w:u w:val="single"/>
        </w:rPr>
        <w:t>Pooling</w:t>
      </w:r>
      <w:r w:rsidRPr="00E63BC5">
        <w:rPr>
          <w:rFonts w:ascii="Arial" w:hAnsi="Arial" w:cs="Arial"/>
          <w:b/>
          <w:sz w:val="18"/>
          <w:szCs w:val="18"/>
        </w:rPr>
        <w:t>:</w:t>
      </w:r>
      <w:r w:rsidRPr="00E63BC5">
        <w:rPr>
          <w:rFonts w:ascii="Arial" w:hAnsi="Arial" w:cs="Arial"/>
          <w:sz w:val="18"/>
          <w:szCs w:val="18"/>
        </w:rPr>
        <w:t xml:space="preserve">  The</w:t>
      </w:r>
      <w:proofErr w:type="gramEnd"/>
      <w:r w:rsidRPr="00E63BC5">
        <w:rPr>
          <w:rFonts w:ascii="Arial" w:hAnsi="Arial" w:cs="Arial"/>
          <w:sz w:val="18"/>
          <w:szCs w:val="18"/>
        </w:rPr>
        <w:t xml:space="preserve"> common management of all or part of the certified acres and the associated allocation by two or more persons.</w:t>
      </w:r>
    </w:p>
    <w:p w14:paraId="56CBF204"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u w:val="single"/>
        </w:rPr>
      </w:pPr>
    </w:p>
    <w:p w14:paraId="69105F17" w14:textId="14F1A72B"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1-1.4</w:t>
      </w:r>
      <w:ins w:id="108" w:author="Stacie Owens" w:date="2017-10-04T15:00:00Z">
        <w:r w:rsidR="004A5885">
          <w:rPr>
            <w:rFonts w:ascii="Arial" w:hAnsi="Arial" w:cs="Arial"/>
            <w:b/>
            <w:sz w:val="18"/>
            <w:szCs w:val="18"/>
          </w:rPr>
          <w:t>8</w:t>
        </w:r>
      </w:ins>
      <w:del w:id="109" w:author="Stacie Owens" w:date="2017-10-04T15:00:00Z">
        <w:r w:rsidRPr="00E63BC5" w:rsidDel="004A5885">
          <w:rPr>
            <w:rFonts w:ascii="Arial" w:hAnsi="Arial" w:cs="Arial"/>
            <w:b/>
            <w:sz w:val="18"/>
            <w:szCs w:val="18"/>
          </w:rPr>
          <w:delText>7</w:delText>
        </w:r>
      </w:del>
      <w:r w:rsidRPr="00E63BC5">
        <w:rPr>
          <w:rFonts w:ascii="Arial" w:hAnsi="Arial" w:cs="Arial"/>
          <w:b/>
          <w:sz w:val="18"/>
          <w:szCs w:val="18"/>
        </w:rPr>
        <w:tab/>
      </w:r>
      <w:r w:rsidRPr="00E63BC5">
        <w:rPr>
          <w:rFonts w:ascii="Arial" w:hAnsi="Arial" w:cs="Arial"/>
          <w:b/>
          <w:sz w:val="18"/>
          <w:szCs w:val="18"/>
          <w:u w:val="single"/>
        </w:rPr>
        <w:t>Platte Sub Area</w:t>
      </w:r>
      <w:r w:rsidRPr="00E63BC5">
        <w:rPr>
          <w:rFonts w:ascii="Arial" w:hAnsi="Arial" w:cs="Arial"/>
          <w:b/>
          <w:sz w:val="18"/>
          <w:szCs w:val="18"/>
        </w:rPr>
        <w:t>:</w:t>
      </w:r>
      <w:r w:rsidRPr="00E63BC5">
        <w:rPr>
          <w:rFonts w:ascii="Arial" w:hAnsi="Arial" w:cs="Arial"/>
          <w:sz w:val="18"/>
          <w:szCs w:val="18"/>
        </w:rPr>
        <w:t xml:space="preserve">  That portion of the Middle Republican NRD that is located outside the boundaries of the Republican River Basin as delineated for the Republican River Compact.</w:t>
      </w:r>
    </w:p>
    <w:p w14:paraId="341CD4D1"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8"/>
          <w:szCs w:val="18"/>
          <w:u w:val="single"/>
        </w:rPr>
      </w:pPr>
    </w:p>
    <w:p w14:paraId="511D1923" w14:textId="15A6DE09"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8"/>
          <w:szCs w:val="18"/>
        </w:rPr>
      </w:pPr>
      <w:r w:rsidRPr="00E63BC5">
        <w:rPr>
          <w:rFonts w:ascii="Arial" w:hAnsi="Arial" w:cs="Arial"/>
          <w:b/>
          <w:iCs/>
          <w:sz w:val="18"/>
          <w:szCs w:val="18"/>
        </w:rPr>
        <w:t>1-1.4</w:t>
      </w:r>
      <w:ins w:id="110" w:author="Stacie Owens" w:date="2017-10-04T15:00:00Z">
        <w:r w:rsidR="004A5885">
          <w:rPr>
            <w:rFonts w:ascii="Arial" w:hAnsi="Arial" w:cs="Arial"/>
            <w:b/>
            <w:iCs/>
            <w:sz w:val="18"/>
            <w:szCs w:val="18"/>
          </w:rPr>
          <w:t>9</w:t>
        </w:r>
      </w:ins>
      <w:del w:id="111" w:author="Stacie Owens" w:date="2017-10-04T15:00:00Z">
        <w:r w:rsidRPr="00E63BC5" w:rsidDel="004A5885">
          <w:rPr>
            <w:rFonts w:ascii="Arial" w:hAnsi="Arial" w:cs="Arial"/>
            <w:b/>
            <w:iCs/>
            <w:sz w:val="18"/>
            <w:szCs w:val="18"/>
          </w:rPr>
          <w:delText>8</w:delText>
        </w:r>
      </w:del>
      <w:r w:rsidRPr="00E63BC5">
        <w:rPr>
          <w:rFonts w:ascii="Arial" w:hAnsi="Arial" w:cs="Arial"/>
          <w:b/>
          <w:iCs/>
          <w:sz w:val="18"/>
          <w:szCs w:val="18"/>
        </w:rPr>
        <w:tab/>
      </w:r>
      <w:r w:rsidRPr="00E63BC5">
        <w:rPr>
          <w:rFonts w:ascii="Arial" w:hAnsi="Arial" w:cs="Arial"/>
          <w:b/>
          <w:iCs/>
          <w:sz w:val="18"/>
          <w:szCs w:val="18"/>
          <w:u w:val="single"/>
        </w:rPr>
        <w:t>Primary Well</w:t>
      </w:r>
      <w:r w:rsidRPr="00E63BC5">
        <w:rPr>
          <w:rFonts w:ascii="Arial" w:hAnsi="Arial" w:cs="Arial"/>
          <w:iCs/>
          <w:sz w:val="18"/>
          <w:szCs w:val="18"/>
        </w:rPr>
        <w:t xml:space="preserve">:  When used with regard to livestock operation or industrial wells, shall mean the well or wells used for the certified use on a daily or other routine basis. </w:t>
      </w:r>
    </w:p>
    <w:p w14:paraId="645A2AEE"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8"/>
          <w:szCs w:val="18"/>
          <w:u w:val="single"/>
        </w:rPr>
      </w:pPr>
    </w:p>
    <w:p w14:paraId="722DD6C8" w14:textId="3DA0C8B3"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Cs/>
          <w:sz w:val="18"/>
          <w:szCs w:val="18"/>
        </w:rPr>
      </w:pPr>
      <w:r w:rsidRPr="00E63BC5">
        <w:rPr>
          <w:rFonts w:ascii="Arial" w:hAnsi="Arial" w:cs="Arial"/>
          <w:b/>
          <w:iCs/>
          <w:sz w:val="18"/>
          <w:szCs w:val="18"/>
        </w:rPr>
        <w:t>1-1.</w:t>
      </w:r>
      <w:ins w:id="112" w:author="Stacie Owens" w:date="2017-10-04T15:00:00Z">
        <w:r w:rsidR="004A5885">
          <w:rPr>
            <w:rFonts w:ascii="Arial" w:hAnsi="Arial" w:cs="Arial"/>
            <w:b/>
            <w:iCs/>
            <w:sz w:val="18"/>
            <w:szCs w:val="18"/>
          </w:rPr>
          <w:t>50</w:t>
        </w:r>
      </w:ins>
      <w:del w:id="113" w:author="Stacie Owens" w:date="2017-10-04T15:00:00Z">
        <w:r w:rsidRPr="00E63BC5" w:rsidDel="004A5885">
          <w:rPr>
            <w:rFonts w:ascii="Arial" w:hAnsi="Arial" w:cs="Arial"/>
            <w:b/>
            <w:iCs/>
            <w:sz w:val="18"/>
            <w:szCs w:val="18"/>
          </w:rPr>
          <w:delText>49</w:delText>
        </w:r>
      </w:del>
      <w:r w:rsidRPr="00E63BC5">
        <w:rPr>
          <w:rFonts w:ascii="Arial" w:hAnsi="Arial" w:cs="Arial"/>
          <w:b/>
          <w:iCs/>
          <w:sz w:val="18"/>
          <w:szCs w:val="18"/>
        </w:rPr>
        <w:tab/>
      </w:r>
      <w:r w:rsidRPr="00E63BC5">
        <w:rPr>
          <w:rFonts w:ascii="Arial" w:hAnsi="Arial" w:cs="Arial"/>
          <w:b/>
          <w:iCs/>
          <w:sz w:val="18"/>
          <w:szCs w:val="18"/>
          <w:u w:val="single"/>
        </w:rPr>
        <w:t>Public Water System</w:t>
      </w:r>
      <w:r w:rsidRPr="00E63BC5">
        <w:rPr>
          <w:rFonts w:ascii="Arial" w:hAnsi="Arial" w:cs="Arial"/>
          <w:b/>
          <w:iCs/>
          <w:sz w:val="18"/>
          <w:szCs w:val="18"/>
        </w:rPr>
        <w:t>:</w:t>
      </w:r>
      <w:r w:rsidRPr="00E63BC5">
        <w:rPr>
          <w:rFonts w:ascii="Arial" w:hAnsi="Arial" w:cs="Arial"/>
          <w:iCs/>
          <w:sz w:val="18"/>
          <w:szCs w:val="18"/>
        </w:rPr>
        <w:t xml:space="preserve">  A system for providing the public with water for human consumption, as further defined in Title 179 Chapter 2.</w:t>
      </w:r>
    </w:p>
    <w:p w14:paraId="6395AD31"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3AA9ADA7" w14:textId="5C40552A" w:rsidR="000A3E9E"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1-1.5</w:t>
      </w:r>
      <w:ins w:id="114" w:author="Stacie Owens" w:date="2017-10-04T15:01:00Z">
        <w:r w:rsidR="004A5885">
          <w:rPr>
            <w:rFonts w:ascii="Arial" w:hAnsi="Arial" w:cs="Arial"/>
            <w:b/>
            <w:sz w:val="18"/>
            <w:szCs w:val="18"/>
          </w:rPr>
          <w:t>1</w:t>
        </w:r>
      </w:ins>
      <w:del w:id="115" w:author="Stacie Owens" w:date="2017-10-04T15:01:00Z">
        <w:r w:rsidRPr="00E63BC5" w:rsidDel="004A5885">
          <w:rPr>
            <w:rFonts w:ascii="Arial" w:hAnsi="Arial" w:cs="Arial"/>
            <w:b/>
            <w:sz w:val="18"/>
            <w:szCs w:val="18"/>
          </w:rPr>
          <w:delText>0</w:delText>
        </w:r>
      </w:del>
      <w:r w:rsidRPr="00E63BC5">
        <w:rPr>
          <w:rFonts w:ascii="Arial" w:hAnsi="Arial" w:cs="Arial"/>
          <w:b/>
          <w:sz w:val="18"/>
          <w:szCs w:val="18"/>
        </w:rPr>
        <w:tab/>
      </w:r>
      <w:r w:rsidRPr="00E63BC5">
        <w:rPr>
          <w:rFonts w:ascii="Arial" w:hAnsi="Arial" w:cs="Arial"/>
          <w:b/>
          <w:sz w:val="18"/>
          <w:szCs w:val="18"/>
          <w:u w:val="single"/>
        </w:rPr>
        <w:t>Rapid Response Area</w:t>
      </w:r>
      <w:r w:rsidRPr="00E63BC5">
        <w:rPr>
          <w:rFonts w:ascii="Arial" w:hAnsi="Arial" w:cs="Arial"/>
          <w:sz w:val="18"/>
          <w:szCs w:val="18"/>
        </w:rPr>
        <w:t xml:space="preserve">:  An area designated with a </w:t>
      </w:r>
      <w:proofErr w:type="gramStart"/>
      <w:r w:rsidRPr="00E63BC5">
        <w:rPr>
          <w:rFonts w:ascii="Arial" w:hAnsi="Arial" w:cs="Arial"/>
          <w:sz w:val="18"/>
          <w:szCs w:val="18"/>
        </w:rPr>
        <w:t>stream flow depletion factor</w:t>
      </w:r>
      <w:proofErr w:type="gramEnd"/>
      <w:r w:rsidRPr="00E63BC5">
        <w:rPr>
          <w:rFonts w:ascii="Arial" w:hAnsi="Arial" w:cs="Arial"/>
          <w:sz w:val="18"/>
          <w:szCs w:val="18"/>
        </w:rPr>
        <w:t xml:space="preserve"> of ten (10) percent or more in a two (2) year period or depletion factor of ten (10) percent or more in a five (5) year period.  </w:t>
      </w:r>
    </w:p>
    <w:p w14:paraId="1A77C0A1" w14:textId="77777777" w:rsidR="00436D0A" w:rsidRPr="00E63BC5" w:rsidRDefault="00436D0A"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7F25959C" w14:textId="2B1019CE"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1-1.5</w:t>
      </w:r>
      <w:ins w:id="116" w:author="Stacie Owens" w:date="2017-10-04T15:01:00Z">
        <w:r w:rsidR="004A5885">
          <w:rPr>
            <w:rFonts w:ascii="Arial" w:hAnsi="Arial" w:cs="Arial"/>
            <w:b/>
            <w:sz w:val="18"/>
            <w:szCs w:val="18"/>
          </w:rPr>
          <w:t>2</w:t>
        </w:r>
      </w:ins>
      <w:del w:id="117" w:author="Stacie Owens" w:date="2017-10-04T15:01:00Z">
        <w:r w:rsidRPr="00E63BC5" w:rsidDel="004A5885">
          <w:rPr>
            <w:rFonts w:ascii="Arial" w:hAnsi="Arial" w:cs="Arial"/>
            <w:b/>
            <w:sz w:val="18"/>
            <w:szCs w:val="18"/>
          </w:rPr>
          <w:delText>1</w:delText>
        </w:r>
      </w:del>
      <w:r w:rsidRPr="00E63BC5">
        <w:rPr>
          <w:rFonts w:ascii="Arial" w:hAnsi="Arial" w:cs="Arial"/>
          <w:b/>
          <w:sz w:val="18"/>
          <w:szCs w:val="18"/>
        </w:rPr>
        <w:tab/>
      </w:r>
      <w:r w:rsidRPr="00E63BC5">
        <w:rPr>
          <w:rFonts w:ascii="Arial" w:hAnsi="Arial" w:cs="Arial"/>
          <w:b/>
          <w:sz w:val="18"/>
          <w:szCs w:val="18"/>
          <w:u w:val="single"/>
        </w:rPr>
        <w:t>Rapid Response Well</w:t>
      </w:r>
      <w:r w:rsidRPr="00E63BC5">
        <w:rPr>
          <w:rFonts w:ascii="Arial" w:hAnsi="Arial" w:cs="Arial"/>
          <w:sz w:val="18"/>
          <w:szCs w:val="18"/>
        </w:rPr>
        <w:t>:  A well located in the rapid response area.</w:t>
      </w:r>
    </w:p>
    <w:p w14:paraId="5FE9798E"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AE92E68" w14:textId="23BABCBE"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E63BC5">
        <w:rPr>
          <w:rFonts w:ascii="Arial" w:hAnsi="Arial" w:cs="Arial"/>
          <w:b/>
          <w:sz w:val="18"/>
          <w:szCs w:val="18"/>
        </w:rPr>
        <w:t>1-1.5</w:t>
      </w:r>
      <w:ins w:id="118" w:author="Stacie Owens" w:date="2017-10-04T15:01:00Z">
        <w:r w:rsidR="004A5885">
          <w:rPr>
            <w:rFonts w:ascii="Arial" w:hAnsi="Arial" w:cs="Arial"/>
            <w:b/>
            <w:sz w:val="18"/>
            <w:szCs w:val="18"/>
          </w:rPr>
          <w:t>3</w:t>
        </w:r>
      </w:ins>
      <w:del w:id="119" w:author="Stacie Owens" w:date="2017-10-04T15:01:00Z">
        <w:r w:rsidRPr="00E63BC5" w:rsidDel="004A5885">
          <w:rPr>
            <w:rFonts w:ascii="Arial" w:hAnsi="Arial" w:cs="Arial"/>
            <w:b/>
            <w:sz w:val="18"/>
            <w:szCs w:val="18"/>
          </w:rPr>
          <w:delText>2</w:delText>
        </w:r>
      </w:del>
      <w:r w:rsidRPr="00E63BC5">
        <w:rPr>
          <w:rFonts w:ascii="Arial" w:hAnsi="Arial" w:cs="Arial"/>
          <w:b/>
          <w:sz w:val="18"/>
          <w:szCs w:val="18"/>
        </w:rPr>
        <w:tab/>
      </w:r>
      <w:r w:rsidRPr="00E63BC5">
        <w:rPr>
          <w:rFonts w:ascii="Arial" w:hAnsi="Arial" w:cs="Arial"/>
          <w:b/>
          <w:sz w:val="18"/>
          <w:szCs w:val="18"/>
          <w:u w:val="single"/>
        </w:rPr>
        <w:t>Reassignment:</w:t>
      </w:r>
      <w:r w:rsidRPr="00E63BC5">
        <w:rPr>
          <w:rFonts w:ascii="Arial" w:hAnsi="Arial" w:cs="Arial"/>
          <w:sz w:val="18"/>
          <w:szCs w:val="18"/>
        </w:rPr>
        <w:t xml:space="preserve">  Any change to a certification that does not result in an increase of irrigated acres or consumptive use, due to circumstances such as, but not limited to, a change in property ownership or change in a source of water for the certified use, will be approved by the Ground Water Management Staff provided all of the provisions of these rules and regulations are met.</w:t>
      </w:r>
      <w:proofErr w:type="gramEnd"/>
    </w:p>
    <w:p w14:paraId="7EA5FBE2"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65D58EA2" w14:textId="4DE794BF"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1-1.5</w:t>
      </w:r>
      <w:ins w:id="120" w:author="Stacie Owens" w:date="2017-10-04T15:01:00Z">
        <w:r w:rsidR="004A5885">
          <w:rPr>
            <w:rFonts w:ascii="Arial" w:hAnsi="Arial" w:cs="Arial"/>
            <w:b/>
            <w:sz w:val="18"/>
            <w:szCs w:val="18"/>
          </w:rPr>
          <w:t>4</w:t>
        </w:r>
      </w:ins>
      <w:del w:id="121" w:author="Stacie Owens" w:date="2017-10-04T15:01:00Z">
        <w:r w:rsidR="000717A8" w:rsidDel="004A5885">
          <w:rPr>
            <w:rFonts w:ascii="Arial" w:hAnsi="Arial" w:cs="Arial"/>
            <w:b/>
            <w:sz w:val="18"/>
            <w:szCs w:val="18"/>
          </w:rPr>
          <w:delText>3</w:delText>
        </w:r>
      </w:del>
      <w:r w:rsidRPr="00E63BC5">
        <w:rPr>
          <w:rFonts w:ascii="Arial" w:hAnsi="Arial" w:cs="Arial"/>
          <w:b/>
          <w:sz w:val="18"/>
          <w:szCs w:val="18"/>
        </w:rPr>
        <w:tab/>
      </w:r>
      <w:r w:rsidRPr="00E63BC5">
        <w:rPr>
          <w:rFonts w:ascii="Arial" w:hAnsi="Arial" w:cs="Arial"/>
          <w:b/>
          <w:sz w:val="18"/>
          <w:szCs w:val="18"/>
          <w:u w:val="single"/>
        </w:rPr>
        <w:t>Regulated Well</w:t>
      </w:r>
      <w:r w:rsidRPr="00E63BC5">
        <w:rPr>
          <w:rFonts w:ascii="Arial" w:hAnsi="Arial" w:cs="Arial"/>
          <w:sz w:val="18"/>
          <w:szCs w:val="18"/>
        </w:rPr>
        <w:t xml:space="preserve">: A water well designed and constructed to pump more than </w:t>
      </w:r>
      <w:proofErr w:type="gramStart"/>
      <w:r w:rsidRPr="00E63BC5">
        <w:rPr>
          <w:rFonts w:ascii="Arial" w:hAnsi="Arial" w:cs="Arial"/>
          <w:sz w:val="18"/>
          <w:szCs w:val="18"/>
        </w:rPr>
        <w:t>fifty (50) gallons</w:t>
      </w:r>
      <w:proofErr w:type="gramEnd"/>
      <w:r w:rsidRPr="00E63BC5">
        <w:rPr>
          <w:rFonts w:ascii="Arial" w:hAnsi="Arial" w:cs="Arial"/>
          <w:sz w:val="18"/>
          <w:szCs w:val="18"/>
        </w:rPr>
        <w:t xml:space="preserve"> per minute.  A series of water wells, with a combined discharge of more than fifty (50) gallons per minute, of which the water is commingled, combined, clustered or joined as a single unit for a single purpose shall be considered as one regulated well. </w:t>
      </w:r>
    </w:p>
    <w:p w14:paraId="4CCDCFDE" w14:textId="77777777" w:rsidR="000A3E9E" w:rsidRPr="00E63BC5" w:rsidRDefault="000A3E9E" w:rsidP="005865D0">
      <w:pPr>
        <w:tabs>
          <w:tab w:val="left" w:pos="900"/>
        </w:tabs>
        <w:ind w:left="900" w:hanging="720"/>
        <w:jc w:val="both"/>
        <w:rPr>
          <w:rFonts w:ascii="Arial" w:hAnsi="Arial" w:cs="Arial"/>
          <w:b/>
          <w:sz w:val="18"/>
          <w:szCs w:val="18"/>
          <w:u w:val="single"/>
        </w:rPr>
      </w:pPr>
    </w:p>
    <w:p w14:paraId="0EAC4A86" w14:textId="4842476A" w:rsidR="000A3E9E" w:rsidRPr="00E63BC5" w:rsidRDefault="000871FF" w:rsidP="005865D0">
      <w:pPr>
        <w:tabs>
          <w:tab w:val="left" w:pos="900"/>
        </w:tabs>
        <w:ind w:left="900" w:hanging="720"/>
        <w:jc w:val="both"/>
        <w:rPr>
          <w:rFonts w:ascii="Arial" w:hAnsi="Arial" w:cs="Arial"/>
          <w:sz w:val="18"/>
          <w:szCs w:val="18"/>
        </w:rPr>
      </w:pPr>
      <w:r w:rsidRPr="00E63BC5">
        <w:rPr>
          <w:rFonts w:ascii="Arial" w:hAnsi="Arial" w:cs="Arial"/>
          <w:b/>
          <w:sz w:val="18"/>
          <w:szCs w:val="18"/>
        </w:rPr>
        <w:t>1-1.5</w:t>
      </w:r>
      <w:ins w:id="122" w:author="Stacie Owens" w:date="2017-10-04T15:01:00Z">
        <w:r w:rsidR="004A5885">
          <w:rPr>
            <w:rFonts w:ascii="Arial" w:hAnsi="Arial" w:cs="Arial"/>
            <w:b/>
            <w:sz w:val="18"/>
            <w:szCs w:val="18"/>
          </w:rPr>
          <w:t>5</w:t>
        </w:r>
      </w:ins>
      <w:del w:id="123" w:author="Stacie Owens" w:date="2017-10-04T15:01:00Z">
        <w:r w:rsidR="000717A8" w:rsidDel="004A5885">
          <w:rPr>
            <w:rFonts w:ascii="Arial" w:hAnsi="Arial" w:cs="Arial"/>
            <w:b/>
            <w:sz w:val="18"/>
            <w:szCs w:val="18"/>
          </w:rPr>
          <w:delText>4</w:delText>
        </w:r>
      </w:del>
      <w:r w:rsidRPr="00E63BC5">
        <w:rPr>
          <w:rFonts w:ascii="Arial" w:hAnsi="Arial" w:cs="Arial"/>
          <w:b/>
          <w:sz w:val="18"/>
          <w:szCs w:val="18"/>
        </w:rPr>
        <w:tab/>
      </w:r>
      <w:r w:rsidRPr="00E63BC5">
        <w:rPr>
          <w:rFonts w:ascii="Arial" w:hAnsi="Arial" w:cs="Arial"/>
          <w:b/>
          <w:sz w:val="18"/>
          <w:szCs w:val="18"/>
          <w:u w:val="single"/>
        </w:rPr>
        <w:t>Replacement Well</w:t>
      </w:r>
      <w:r w:rsidRPr="00E63BC5">
        <w:rPr>
          <w:rFonts w:ascii="Arial" w:hAnsi="Arial" w:cs="Arial"/>
          <w:b/>
          <w:sz w:val="18"/>
          <w:szCs w:val="18"/>
        </w:rPr>
        <w:t>:</w:t>
      </w:r>
      <w:r w:rsidRPr="00E63BC5">
        <w:rPr>
          <w:rFonts w:ascii="Arial" w:hAnsi="Arial" w:cs="Arial"/>
          <w:sz w:val="18"/>
          <w:szCs w:val="18"/>
        </w:rPr>
        <w:t xml:space="preserve">  In accordance with </w:t>
      </w:r>
      <w:r w:rsidRPr="00E63BC5">
        <w:rPr>
          <w:rFonts w:ascii="Arial" w:hAnsi="Arial" w:cs="Arial"/>
          <w:i/>
          <w:sz w:val="18"/>
          <w:szCs w:val="18"/>
        </w:rPr>
        <w:t>Neb. Rev. Stat. §§ 46-602(2</w:t>
      </w:r>
      <w:proofErr w:type="gramStart"/>
      <w:r w:rsidRPr="00E63BC5">
        <w:rPr>
          <w:rFonts w:ascii="Arial" w:hAnsi="Arial" w:cs="Arial"/>
          <w:i/>
          <w:sz w:val="18"/>
          <w:szCs w:val="18"/>
        </w:rPr>
        <w:t>)(</w:t>
      </w:r>
      <w:proofErr w:type="gramEnd"/>
      <w:r w:rsidRPr="00E63BC5">
        <w:rPr>
          <w:rFonts w:ascii="Arial" w:hAnsi="Arial" w:cs="Arial"/>
          <w:i/>
          <w:sz w:val="18"/>
          <w:szCs w:val="18"/>
        </w:rPr>
        <w:t>a) through 46-602(2)(c)</w:t>
      </w:r>
      <w:r w:rsidRPr="00E63BC5">
        <w:rPr>
          <w:rFonts w:ascii="Arial" w:hAnsi="Arial" w:cs="Arial"/>
          <w:sz w:val="18"/>
          <w:szCs w:val="18"/>
        </w:rPr>
        <w:t xml:space="preserve">. </w:t>
      </w:r>
    </w:p>
    <w:p w14:paraId="02B3A61D"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2D7DFA70" w14:textId="31BA9A28"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1-1.5</w:t>
      </w:r>
      <w:ins w:id="124" w:author="Stacie Owens" w:date="2017-10-04T15:01:00Z">
        <w:r w:rsidR="004A5885">
          <w:rPr>
            <w:rFonts w:ascii="Arial" w:hAnsi="Arial" w:cs="Arial"/>
            <w:b/>
            <w:sz w:val="18"/>
            <w:szCs w:val="18"/>
          </w:rPr>
          <w:t>6</w:t>
        </w:r>
      </w:ins>
      <w:del w:id="125" w:author="Stacie Owens" w:date="2017-10-04T15:01:00Z">
        <w:r w:rsidR="00712AFF" w:rsidDel="004A5885">
          <w:rPr>
            <w:rFonts w:ascii="Arial" w:hAnsi="Arial" w:cs="Arial"/>
            <w:b/>
            <w:sz w:val="18"/>
            <w:szCs w:val="18"/>
          </w:rPr>
          <w:delText>5</w:delText>
        </w:r>
      </w:del>
      <w:r w:rsidRPr="00E63BC5">
        <w:rPr>
          <w:rFonts w:ascii="Arial" w:hAnsi="Arial" w:cs="Arial"/>
          <w:b/>
          <w:sz w:val="18"/>
          <w:szCs w:val="18"/>
        </w:rPr>
        <w:tab/>
      </w:r>
      <w:r w:rsidRPr="00E63BC5">
        <w:rPr>
          <w:rFonts w:ascii="Arial" w:hAnsi="Arial" w:cs="Arial"/>
          <w:b/>
          <w:sz w:val="18"/>
          <w:szCs w:val="18"/>
          <w:u w:val="single"/>
        </w:rPr>
        <w:t>Supplemental Well</w:t>
      </w:r>
      <w:r w:rsidRPr="00E63BC5">
        <w:rPr>
          <w:rFonts w:ascii="Arial" w:hAnsi="Arial" w:cs="Arial"/>
          <w:b/>
          <w:sz w:val="18"/>
          <w:szCs w:val="18"/>
        </w:rPr>
        <w:t>:</w:t>
      </w:r>
      <w:r w:rsidRPr="00E63BC5">
        <w:rPr>
          <w:rFonts w:ascii="Arial" w:hAnsi="Arial" w:cs="Arial"/>
          <w:sz w:val="18"/>
          <w:szCs w:val="18"/>
        </w:rPr>
        <w:t xml:space="preserve">  A regulated well that provides supplemental ground water to acres that </w:t>
      </w:r>
      <w:proofErr w:type="gramStart"/>
      <w:r w:rsidRPr="00E63BC5">
        <w:rPr>
          <w:rFonts w:ascii="Arial" w:hAnsi="Arial" w:cs="Arial"/>
          <w:sz w:val="18"/>
          <w:szCs w:val="18"/>
        </w:rPr>
        <w:t>are normally irrigated</w:t>
      </w:r>
      <w:proofErr w:type="gramEnd"/>
      <w:r w:rsidRPr="00E63BC5">
        <w:rPr>
          <w:rFonts w:ascii="Arial" w:hAnsi="Arial" w:cs="Arial"/>
          <w:sz w:val="18"/>
          <w:szCs w:val="18"/>
        </w:rPr>
        <w:t xml:space="preserve"> by surface water.  Annual use is not a requirement to </w:t>
      </w:r>
      <w:proofErr w:type="gramStart"/>
      <w:r w:rsidRPr="00E63BC5">
        <w:rPr>
          <w:rFonts w:ascii="Arial" w:hAnsi="Arial" w:cs="Arial"/>
          <w:sz w:val="18"/>
          <w:szCs w:val="18"/>
        </w:rPr>
        <w:t>be considered</w:t>
      </w:r>
      <w:proofErr w:type="gramEnd"/>
      <w:r w:rsidRPr="00E63BC5">
        <w:rPr>
          <w:rFonts w:ascii="Arial" w:hAnsi="Arial" w:cs="Arial"/>
          <w:sz w:val="18"/>
          <w:szCs w:val="18"/>
        </w:rPr>
        <w:t xml:space="preserve"> a supplemental well.</w:t>
      </w:r>
    </w:p>
    <w:p w14:paraId="54FD5BB9" w14:textId="77777777" w:rsidR="000A3E9E"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6B4BB86" w14:textId="5EB8B28B" w:rsidR="005676E7" w:rsidRPr="006B6FAC" w:rsidRDefault="005676E7"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6B6FAC">
        <w:rPr>
          <w:rFonts w:ascii="Arial" w:hAnsi="Arial" w:cs="Arial"/>
          <w:b/>
          <w:sz w:val="18"/>
          <w:szCs w:val="18"/>
        </w:rPr>
        <w:t>1-1.5</w:t>
      </w:r>
      <w:ins w:id="126" w:author="Stacie Owens" w:date="2017-10-04T15:01:00Z">
        <w:r w:rsidR="004A5885">
          <w:rPr>
            <w:rFonts w:ascii="Arial" w:hAnsi="Arial" w:cs="Arial"/>
            <w:b/>
            <w:sz w:val="18"/>
            <w:szCs w:val="18"/>
          </w:rPr>
          <w:t>7</w:t>
        </w:r>
      </w:ins>
      <w:del w:id="127" w:author="Stacie Owens" w:date="2017-10-04T15:01:00Z">
        <w:r w:rsidR="00712AFF" w:rsidDel="004A5885">
          <w:rPr>
            <w:rFonts w:ascii="Arial" w:hAnsi="Arial" w:cs="Arial"/>
            <w:b/>
            <w:sz w:val="18"/>
            <w:szCs w:val="18"/>
          </w:rPr>
          <w:delText>6</w:delText>
        </w:r>
      </w:del>
      <w:r w:rsidRPr="006B6FAC">
        <w:rPr>
          <w:rFonts w:ascii="Arial" w:hAnsi="Arial" w:cs="Arial"/>
          <w:b/>
          <w:sz w:val="18"/>
          <w:szCs w:val="18"/>
        </w:rPr>
        <w:tab/>
      </w:r>
      <w:r w:rsidRPr="006B6FAC">
        <w:rPr>
          <w:rFonts w:ascii="Arial" w:hAnsi="Arial" w:cs="Arial"/>
          <w:b/>
          <w:sz w:val="18"/>
          <w:szCs w:val="18"/>
          <w:u w:val="single"/>
        </w:rPr>
        <w:t>Test Hole</w:t>
      </w:r>
      <w:r w:rsidRPr="006B6FAC">
        <w:rPr>
          <w:rFonts w:ascii="Arial" w:hAnsi="Arial" w:cs="Arial"/>
          <w:b/>
          <w:sz w:val="18"/>
          <w:szCs w:val="18"/>
        </w:rPr>
        <w:t>:</w:t>
      </w:r>
      <w:r w:rsidRPr="006B6FAC">
        <w:rPr>
          <w:rFonts w:ascii="Arial" w:hAnsi="Arial" w:cs="Arial"/>
          <w:sz w:val="18"/>
          <w:szCs w:val="18"/>
        </w:rPr>
        <w:t xml:space="preserve">  A hole designed solely </w:t>
      </w:r>
      <w:proofErr w:type="gramStart"/>
      <w:r w:rsidRPr="006B6FAC">
        <w:rPr>
          <w:rFonts w:ascii="Arial" w:hAnsi="Arial" w:cs="Arial"/>
          <w:sz w:val="18"/>
          <w:szCs w:val="18"/>
        </w:rPr>
        <w:t>for the purpose of</w:t>
      </w:r>
      <w:proofErr w:type="gramEnd"/>
      <w:r w:rsidRPr="006B6FAC">
        <w:rPr>
          <w:rFonts w:ascii="Arial" w:hAnsi="Arial" w:cs="Arial"/>
          <w:sz w:val="18"/>
          <w:szCs w:val="18"/>
        </w:rPr>
        <w:t xml:space="preserve"> obtaining information on hydrologic or geologic conditions.</w:t>
      </w:r>
      <w:r w:rsidR="004C34E4">
        <w:rPr>
          <w:rFonts w:ascii="Arial" w:hAnsi="Arial" w:cs="Arial"/>
          <w:sz w:val="18"/>
          <w:szCs w:val="18"/>
        </w:rPr>
        <w:t xml:space="preserve"> </w:t>
      </w:r>
      <w:r w:rsidR="004C34E4" w:rsidRPr="005E2188">
        <w:rPr>
          <w:rFonts w:ascii="Arial" w:hAnsi="Arial" w:cs="Arial"/>
          <w:i/>
          <w:sz w:val="16"/>
          <w:szCs w:val="16"/>
        </w:rPr>
        <w:t>Neb. Rev. Stat. § 46-7</w:t>
      </w:r>
      <w:r w:rsidR="004C34E4">
        <w:rPr>
          <w:rFonts w:ascii="Arial" w:hAnsi="Arial" w:cs="Arial"/>
          <w:i/>
          <w:sz w:val="16"/>
          <w:szCs w:val="16"/>
        </w:rPr>
        <w:t>0</w:t>
      </w:r>
      <w:r w:rsidR="004C34E4" w:rsidRPr="005E2188">
        <w:rPr>
          <w:rFonts w:ascii="Arial" w:hAnsi="Arial" w:cs="Arial"/>
          <w:i/>
          <w:sz w:val="16"/>
          <w:szCs w:val="16"/>
        </w:rPr>
        <w:t>6(2</w:t>
      </w:r>
      <w:r w:rsidR="004C34E4">
        <w:rPr>
          <w:rFonts w:ascii="Arial" w:hAnsi="Arial" w:cs="Arial"/>
          <w:i/>
          <w:sz w:val="16"/>
          <w:szCs w:val="16"/>
        </w:rPr>
        <w:t>8</w:t>
      </w:r>
      <w:r w:rsidR="004C34E4" w:rsidRPr="005E2188">
        <w:rPr>
          <w:rFonts w:ascii="Arial" w:hAnsi="Arial" w:cs="Arial"/>
          <w:i/>
          <w:sz w:val="16"/>
          <w:szCs w:val="16"/>
        </w:rPr>
        <w:t>)</w:t>
      </w:r>
    </w:p>
    <w:p w14:paraId="2E8ACC10"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1DC34720" w14:textId="6EA6594F" w:rsidR="000A3E9E"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ins w:id="128" w:author="Stacie Owens" w:date="2017-10-04T14:59:00Z"/>
          <w:rFonts w:ascii="Arial" w:hAnsi="Arial" w:cs="Arial"/>
          <w:color w:val="FF0000"/>
          <w:sz w:val="18"/>
          <w:szCs w:val="18"/>
        </w:rPr>
      </w:pPr>
      <w:r w:rsidRPr="00E63BC5">
        <w:rPr>
          <w:rFonts w:ascii="Arial" w:hAnsi="Arial" w:cs="Arial"/>
          <w:b/>
          <w:sz w:val="18"/>
          <w:szCs w:val="18"/>
        </w:rPr>
        <w:t>1-1.5</w:t>
      </w:r>
      <w:ins w:id="129" w:author="Stacie Owens" w:date="2017-10-04T15:01:00Z">
        <w:r w:rsidR="004A5885">
          <w:rPr>
            <w:rFonts w:ascii="Arial" w:hAnsi="Arial" w:cs="Arial"/>
            <w:b/>
            <w:sz w:val="18"/>
            <w:szCs w:val="18"/>
          </w:rPr>
          <w:t>8</w:t>
        </w:r>
      </w:ins>
      <w:del w:id="130" w:author="Stacie Owens" w:date="2017-10-04T15:01:00Z">
        <w:r w:rsidR="00712AFF" w:rsidDel="004A5885">
          <w:rPr>
            <w:rFonts w:ascii="Arial" w:hAnsi="Arial" w:cs="Arial"/>
            <w:b/>
            <w:sz w:val="18"/>
            <w:szCs w:val="18"/>
          </w:rPr>
          <w:delText>7</w:delText>
        </w:r>
      </w:del>
      <w:r w:rsidRPr="00E63BC5">
        <w:rPr>
          <w:rFonts w:ascii="Arial" w:hAnsi="Arial" w:cs="Arial"/>
          <w:b/>
          <w:sz w:val="18"/>
          <w:szCs w:val="18"/>
        </w:rPr>
        <w:tab/>
      </w:r>
      <w:r w:rsidRPr="00E63BC5">
        <w:rPr>
          <w:rFonts w:ascii="Arial" w:hAnsi="Arial" w:cs="Arial"/>
          <w:b/>
          <w:sz w:val="18"/>
          <w:szCs w:val="18"/>
          <w:u w:val="single"/>
        </w:rPr>
        <w:t>Transfer</w:t>
      </w:r>
      <w:r w:rsidRPr="00E63BC5">
        <w:rPr>
          <w:rFonts w:ascii="Arial" w:hAnsi="Arial" w:cs="Arial"/>
          <w:b/>
          <w:sz w:val="18"/>
          <w:szCs w:val="18"/>
        </w:rPr>
        <w:t>:</w:t>
      </w:r>
      <w:r w:rsidRPr="00E63BC5">
        <w:rPr>
          <w:rFonts w:ascii="Arial" w:hAnsi="Arial" w:cs="Arial"/>
          <w:sz w:val="18"/>
          <w:szCs w:val="18"/>
        </w:rPr>
        <w:t xml:space="preserve">  The written approval by the Board of a Permit for the physical transfer of Ground Water, the change in type of use of Ground Water, the addition of a type of use of Ground Water to any well, the Transfer of Certified Acres, or the Transfer of an Allocation</w:t>
      </w:r>
      <w:r w:rsidRPr="00E63BC5">
        <w:rPr>
          <w:rFonts w:ascii="Arial" w:hAnsi="Arial" w:cs="Arial"/>
          <w:i/>
          <w:color w:val="FF0000"/>
          <w:sz w:val="18"/>
          <w:szCs w:val="18"/>
        </w:rPr>
        <w:t>.</w:t>
      </w:r>
      <w:r w:rsidRPr="00E63BC5">
        <w:rPr>
          <w:rFonts w:ascii="Arial" w:hAnsi="Arial" w:cs="Arial"/>
          <w:color w:val="FF0000"/>
          <w:sz w:val="18"/>
          <w:szCs w:val="18"/>
        </w:rPr>
        <w:t xml:space="preserve"> </w:t>
      </w:r>
    </w:p>
    <w:p w14:paraId="31CD6455" w14:textId="77777777" w:rsidR="004A5885" w:rsidRDefault="004A5885"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color w:val="FF0000"/>
          <w:sz w:val="18"/>
          <w:szCs w:val="18"/>
        </w:rPr>
      </w:pPr>
    </w:p>
    <w:p w14:paraId="5EEBCFEE" w14:textId="7EBD0B3B"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w:t>
      </w:r>
      <w:r w:rsidR="007F5CE5">
        <w:rPr>
          <w:rFonts w:ascii="Arial" w:hAnsi="Arial" w:cs="Arial"/>
          <w:b/>
          <w:sz w:val="18"/>
          <w:szCs w:val="18"/>
        </w:rPr>
        <w:t>5</w:t>
      </w:r>
      <w:ins w:id="131" w:author="Stacie Owens" w:date="2017-10-04T15:01:00Z">
        <w:r w:rsidR="004A5885">
          <w:rPr>
            <w:rFonts w:ascii="Arial" w:hAnsi="Arial" w:cs="Arial"/>
            <w:b/>
            <w:sz w:val="18"/>
            <w:szCs w:val="18"/>
          </w:rPr>
          <w:t>9</w:t>
        </w:r>
      </w:ins>
      <w:del w:id="132" w:author="Stacie Owens" w:date="2017-10-04T15:01:00Z">
        <w:r w:rsidR="00712AFF" w:rsidDel="004A5885">
          <w:rPr>
            <w:rFonts w:ascii="Arial" w:hAnsi="Arial" w:cs="Arial"/>
            <w:b/>
            <w:sz w:val="18"/>
            <w:szCs w:val="18"/>
          </w:rPr>
          <w:delText>8</w:delText>
        </w:r>
      </w:del>
      <w:r w:rsidR="005676E7">
        <w:rPr>
          <w:rFonts w:ascii="Arial" w:hAnsi="Arial" w:cs="Arial"/>
          <w:b/>
          <w:sz w:val="18"/>
          <w:szCs w:val="18"/>
        </w:rPr>
        <w:tab/>
      </w:r>
      <w:r w:rsidRPr="00E63BC5">
        <w:rPr>
          <w:rFonts w:ascii="Arial" w:hAnsi="Arial" w:cs="Arial"/>
          <w:b/>
          <w:sz w:val="18"/>
          <w:szCs w:val="18"/>
          <w:u w:val="single"/>
        </w:rPr>
        <w:t>Unregulated Well</w:t>
      </w:r>
      <w:r w:rsidRPr="00E63BC5">
        <w:rPr>
          <w:rFonts w:ascii="Arial" w:hAnsi="Arial" w:cs="Arial"/>
          <w:sz w:val="18"/>
          <w:szCs w:val="18"/>
        </w:rPr>
        <w:t>:  A water well designed and constructed to pump fifty (50) gallons per minute or less and is not commingled, combined, clustered or joined with other water wells.</w:t>
      </w:r>
    </w:p>
    <w:p w14:paraId="1794D640"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43EC013C" w14:textId="3564C70D"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r w:rsidRPr="00E63BC5">
        <w:rPr>
          <w:rFonts w:ascii="Arial" w:hAnsi="Arial" w:cs="Arial"/>
          <w:b/>
          <w:sz w:val="18"/>
          <w:szCs w:val="18"/>
        </w:rPr>
        <w:t>1-1.</w:t>
      </w:r>
      <w:ins w:id="133" w:author="Stacie Owens" w:date="2017-10-04T15:01:00Z">
        <w:r w:rsidR="004A5885">
          <w:rPr>
            <w:rFonts w:ascii="Arial" w:hAnsi="Arial" w:cs="Arial"/>
            <w:b/>
            <w:sz w:val="18"/>
            <w:szCs w:val="18"/>
          </w:rPr>
          <w:t>60</w:t>
        </w:r>
      </w:ins>
      <w:del w:id="134" w:author="Stacie Owens" w:date="2017-10-04T15:01:00Z">
        <w:r w:rsidR="00712AFF" w:rsidDel="004A5885">
          <w:rPr>
            <w:rFonts w:ascii="Arial" w:hAnsi="Arial" w:cs="Arial"/>
            <w:b/>
            <w:sz w:val="18"/>
            <w:szCs w:val="18"/>
          </w:rPr>
          <w:delText>59</w:delText>
        </w:r>
      </w:del>
      <w:r w:rsidRPr="00E63BC5">
        <w:rPr>
          <w:rFonts w:ascii="Arial" w:hAnsi="Arial" w:cs="Arial"/>
          <w:b/>
          <w:sz w:val="18"/>
          <w:szCs w:val="18"/>
        </w:rPr>
        <w:tab/>
      </w:r>
      <w:r w:rsidRPr="00E63BC5">
        <w:rPr>
          <w:rFonts w:ascii="Arial" w:hAnsi="Arial" w:cs="Arial"/>
          <w:b/>
          <w:sz w:val="18"/>
          <w:szCs w:val="18"/>
          <w:u w:val="single"/>
        </w:rPr>
        <w:t>Upland Sub Area</w:t>
      </w:r>
      <w:r w:rsidRPr="00E63BC5">
        <w:rPr>
          <w:rFonts w:ascii="Arial" w:hAnsi="Arial" w:cs="Arial"/>
          <w:b/>
          <w:sz w:val="18"/>
          <w:szCs w:val="18"/>
        </w:rPr>
        <w:t>:</w:t>
      </w:r>
      <w:r w:rsidRPr="00E63BC5">
        <w:rPr>
          <w:rFonts w:ascii="Arial" w:hAnsi="Arial" w:cs="Arial"/>
          <w:sz w:val="18"/>
          <w:szCs w:val="18"/>
        </w:rPr>
        <w:t xml:space="preserve">  That area of the District not delineated as being part of the Rapid Response Area or the Platte Sub Area.</w:t>
      </w:r>
    </w:p>
    <w:p w14:paraId="4FF8262D"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7DDD5BD8" w14:textId="763517DC"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6"/>
          <w:szCs w:val="16"/>
        </w:rPr>
      </w:pPr>
      <w:r w:rsidRPr="00E63BC5">
        <w:rPr>
          <w:rFonts w:ascii="Arial" w:hAnsi="Arial" w:cs="Arial"/>
          <w:b/>
          <w:sz w:val="18"/>
          <w:szCs w:val="18"/>
        </w:rPr>
        <w:t>1-1.6</w:t>
      </w:r>
      <w:ins w:id="135" w:author="Stacie Owens" w:date="2017-10-04T15:02:00Z">
        <w:r w:rsidR="004A5885">
          <w:rPr>
            <w:rFonts w:ascii="Arial" w:hAnsi="Arial" w:cs="Arial"/>
            <w:b/>
            <w:sz w:val="18"/>
            <w:szCs w:val="18"/>
          </w:rPr>
          <w:t>1</w:t>
        </w:r>
      </w:ins>
      <w:del w:id="136" w:author="Stacie Owens" w:date="2017-10-04T15:02:00Z">
        <w:r w:rsidR="00712AFF" w:rsidDel="004A5885">
          <w:rPr>
            <w:rFonts w:ascii="Arial" w:hAnsi="Arial" w:cs="Arial"/>
            <w:b/>
            <w:sz w:val="18"/>
            <w:szCs w:val="18"/>
          </w:rPr>
          <w:delText>0</w:delText>
        </w:r>
      </w:del>
      <w:r w:rsidRPr="00E63BC5">
        <w:rPr>
          <w:rFonts w:ascii="Arial" w:hAnsi="Arial" w:cs="Arial"/>
          <w:b/>
          <w:sz w:val="18"/>
          <w:szCs w:val="18"/>
        </w:rPr>
        <w:tab/>
      </w:r>
      <w:r w:rsidRPr="00E63BC5">
        <w:rPr>
          <w:rFonts w:ascii="Arial" w:hAnsi="Arial" w:cs="Arial"/>
          <w:b/>
          <w:sz w:val="18"/>
          <w:szCs w:val="18"/>
          <w:u w:val="single"/>
        </w:rPr>
        <w:t>Variance</w:t>
      </w:r>
      <w:r w:rsidRPr="00E63BC5">
        <w:rPr>
          <w:rFonts w:ascii="Arial" w:hAnsi="Arial" w:cs="Arial"/>
          <w:b/>
          <w:sz w:val="18"/>
          <w:szCs w:val="18"/>
        </w:rPr>
        <w:t>:</w:t>
      </w:r>
      <w:r w:rsidR="00215DCB">
        <w:rPr>
          <w:rFonts w:ascii="Arial" w:hAnsi="Arial" w:cs="Arial"/>
          <w:b/>
          <w:sz w:val="18"/>
          <w:szCs w:val="18"/>
        </w:rPr>
        <w:t xml:space="preserve"> </w:t>
      </w:r>
      <w:r w:rsidRPr="00E63BC5">
        <w:rPr>
          <w:rFonts w:ascii="Arial" w:hAnsi="Arial" w:cs="Arial"/>
          <w:sz w:val="18"/>
          <w:szCs w:val="18"/>
        </w:rPr>
        <w:t xml:space="preserve">(a) An approval to deviate from a restriction imposed under subsection (1), (2), (8) or (9) of section 46-714, or (b) approval to act in a manner contrary to existing rule or regulation from a governing body whose rule or regulation is otherwise applicable. </w:t>
      </w:r>
      <w:r w:rsidR="00C97E69">
        <w:rPr>
          <w:rFonts w:ascii="Arial" w:hAnsi="Arial" w:cs="Arial"/>
          <w:sz w:val="18"/>
          <w:szCs w:val="18"/>
        </w:rPr>
        <w:t xml:space="preserve"> </w:t>
      </w:r>
      <w:r w:rsidRPr="00E63BC5">
        <w:rPr>
          <w:rFonts w:ascii="Arial" w:hAnsi="Arial" w:cs="Arial"/>
          <w:i/>
          <w:sz w:val="16"/>
          <w:szCs w:val="16"/>
        </w:rPr>
        <w:t>Neb. Rev. Stat. § 46-706(29)</w:t>
      </w:r>
    </w:p>
    <w:p w14:paraId="301962F5"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6"/>
          <w:szCs w:val="16"/>
          <w:u w:val="single"/>
        </w:rPr>
      </w:pPr>
    </w:p>
    <w:p w14:paraId="58F623A6" w14:textId="6DE14077" w:rsidR="000A3E9E" w:rsidRPr="00E63BC5"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lastRenderedPageBreak/>
        <w:t>1-1.6</w:t>
      </w:r>
      <w:ins w:id="137" w:author="Stacie Owens" w:date="2017-10-04T15:02:00Z">
        <w:r w:rsidR="004A5885">
          <w:rPr>
            <w:rFonts w:ascii="Arial" w:hAnsi="Arial" w:cs="Arial"/>
            <w:b/>
            <w:sz w:val="18"/>
            <w:szCs w:val="18"/>
          </w:rPr>
          <w:t>2</w:t>
        </w:r>
      </w:ins>
      <w:del w:id="138" w:author="Stacie Owens" w:date="2017-10-04T15:02:00Z">
        <w:r w:rsidR="00712AFF" w:rsidDel="004A5885">
          <w:rPr>
            <w:rFonts w:ascii="Arial" w:hAnsi="Arial" w:cs="Arial"/>
            <w:b/>
            <w:sz w:val="18"/>
            <w:szCs w:val="18"/>
          </w:rPr>
          <w:delText>1</w:delText>
        </w:r>
      </w:del>
      <w:r w:rsidRPr="00E63BC5">
        <w:rPr>
          <w:rFonts w:ascii="Arial" w:hAnsi="Arial" w:cs="Arial"/>
          <w:b/>
          <w:sz w:val="18"/>
          <w:szCs w:val="18"/>
        </w:rPr>
        <w:tab/>
      </w:r>
      <w:r w:rsidRPr="00E63BC5">
        <w:rPr>
          <w:rFonts w:ascii="Arial" w:hAnsi="Arial" w:cs="Arial"/>
          <w:b/>
          <w:sz w:val="18"/>
          <w:szCs w:val="18"/>
          <w:u w:val="single"/>
        </w:rPr>
        <w:t>Water Short Year</w:t>
      </w:r>
      <w:r w:rsidRPr="00E63BC5">
        <w:rPr>
          <w:rFonts w:ascii="Arial" w:hAnsi="Arial" w:cs="Arial"/>
          <w:b/>
          <w:sz w:val="18"/>
          <w:szCs w:val="18"/>
        </w:rPr>
        <w:t xml:space="preserve">:  </w:t>
      </w:r>
      <w:r w:rsidRPr="00E63BC5">
        <w:rPr>
          <w:rFonts w:ascii="Arial" w:hAnsi="Arial" w:cs="Arial"/>
          <w:sz w:val="18"/>
          <w:szCs w:val="18"/>
        </w:rPr>
        <w:t xml:space="preserve">Will be in effect in those years in which the projected or actual irrigation supply is less than </w:t>
      </w:r>
      <w:proofErr w:type="gramStart"/>
      <w:r w:rsidRPr="00E63BC5">
        <w:rPr>
          <w:rFonts w:ascii="Arial" w:hAnsi="Arial" w:cs="Arial"/>
          <w:sz w:val="18"/>
          <w:szCs w:val="18"/>
        </w:rPr>
        <w:t>119,000 acre</w:t>
      </w:r>
      <w:proofErr w:type="gramEnd"/>
      <w:r w:rsidRPr="00E63BC5">
        <w:rPr>
          <w:rFonts w:ascii="Arial" w:hAnsi="Arial" w:cs="Arial"/>
          <w:sz w:val="18"/>
          <w:szCs w:val="18"/>
        </w:rPr>
        <w:t xml:space="preserve"> feet of storage available for use from Harlan County Lake, as determined by the United States Bureau of Reclamation for the Republican River Compact Administration.</w:t>
      </w:r>
    </w:p>
    <w:p w14:paraId="75C27E8E" w14:textId="77777777" w:rsidR="000A3E9E" w:rsidRPr="00E63BC5" w:rsidRDefault="000A3E9E"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u w:val="single"/>
        </w:rPr>
      </w:pPr>
    </w:p>
    <w:p w14:paraId="417DF2F7" w14:textId="757304A5" w:rsidR="000A3E9E"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1-1.6</w:t>
      </w:r>
      <w:ins w:id="139" w:author="Stacie Owens" w:date="2017-10-04T15:02:00Z">
        <w:r w:rsidR="004A5885">
          <w:rPr>
            <w:rFonts w:ascii="Arial" w:hAnsi="Arial" w:cs="Arial"/>
            <w:b/>
            <w:sz w:val="18"/>
            <w:szCs w:val="18"/>
          </w:rPr>
          <w:t>3</w:t>
        </w:r>
      </w:ins>
      <w:del w:id="140" w:author="Stacie Owens" w:date="2017-10-04T15:02:00Z">
        <w:r w:rsidR="00712AFF" w:rsidDel="004A5885">
          <w:rPr>
            <w:rFonts w:ascii="Arial" w:hAnsi="Arial" w:cs="Arial"/>
            <w:b/>
            <w:sz w:val="18"/>
            <w:szCs w:val="18"/>
          </w:rPr>
          <w:delText>2</w:delText>
        </w:r>
      </w:del>
      <w:r w:rsidRPr="00E63BC5">
        <w:rPr>
          <w:rFonts w:ascii="Arial" w:hAnsi="Arial" w:cs="Arial"/>
          <w:b/>
          <w:sz w:val="18"/>
          <w:szCs w:val="18"/>
        </w:rPr>
        <w:tab/>
      </w:r>
      <w:r w:rsidRPr="00E63BC5">
        <w:rPr>
          <w:rFonts w:ascii="Arial" w:hAnsi="Arial" w:cs="Arial"/>
          <w:b/>
          <w:sz w:val="18"/>
          <w:szCs w:val="18"/>
          <w:u w:val="single"/>
        </w:rPr>
        <w:t>Water Well</w:t>
      </w:r>
      <w:r w:rsidRPr="00E63BC5">
        <w:rPr>
          <w:rFonts w:ascii="Arial" w:hAnsi="Arial" w:cs="Arial"/>
          <w:b/>
          <w:sz w:val="18"/>
          <w:szCs w:val="18"/>
        </w:rPr>
        <w:t>:</w:t>
      </w:r>
      <w:r w:rsidRPr="00E63BC5">
        <w:rPr>
          <w:rFonts w:ascii="Arial" w:hAnsi="Arial" w:cs="Arial"/>
          <w:sz w:val="18"/>
          <w:szCs w:val="18"/>
        </w:rPr>
        <w:t xml:space="preserve"> </w:t>
      </w:r>
      <w:r w:rsidR="00215DCB">
        <w:rPr>
          <w:rFonts w:ascii="Arial" w:hAnsi="Arial" w:cs="Arial"/>
          <w:sz w:val="18"/>
          <w:szCs w:val="18"/>
        </w:rPr>
        <w:t xml:space="preserve"> </w:t>
      </w:r>
      <w:r w:rsidR="004C34E4">
        <w:rPr>
          <w:rFonts w:ascii="Arial" w:hAnsi="Arial" w:cs="Arial"/>
          <w:sz w:val="18"/>
          <w:szCs w:val="18"/>
        </w:rPr>
        <w:t xml:space="preserve">As defined in </w:t>
      </w:r>
      <w:r w:rsidRPr="00E63BC5">
        <w:rPr>
          <w:rFonts w:ascii="Arial" w:hAnsi="Arial" w:cs="Arial"/>
          <w:i/>
          <w:sz w:val="18"/>
          <w:szCs w:val="18"/>
        </w:rPr>
        <w:t>Neb. Rev. Stat. § 46-601.01</w:t>
      </w:r>
      <w:r w:rsidRPr="00E63BC5">
        <w:rPr>
          <w:rFonts w:ascii="Arial" w:hAnsi="Arial" w:cs="Arial"/>
          <w:sz w:val="18"/>
          <w:szCs w:val="18"/>
        </w:rPr>
        <w:t>.</w:t>
      </w:r>
    </w:p>
    <w:p w14:paraId="17DEBE6E" w14:textId="77777777" w:rsidR="004C34E4" w:rsidRPr="00E63BC5" w:rsidRDefault="004C34E4"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573C4D7D" w14:textId="5886320A" w:rsidR="000A3E9E" w:rsidRDefault="000871FF"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6"/>
          <w:szCs w:val="16"/>
        </w:rPr>
      </w:pPr>
      <w:r w:rsidRPr="00E63BC5">
        <w:rPr>
          <w:rFonts w:ascii="Arial" w:hAnsi="Arial" w:cs="Arial"/>
          <w:b/>
          <w:sz w:val="18"/>
          <w:szCs w:val="18"/>
        </w:rPr>
        <w:t>1-1.6</w:t>
      </w:r>
      <w:ins w:id="141" w:author="Stacie Owens" w:date="2017-10-04T15:02:00Z">
        <w:r w:rsidR="004A5885">
          <w:rPr>
            <w:rFonts w:ascii="Arial" w:hAnsi="Arial" w:cs="Arial"/>
            <w:b/>
            <w:sz w:val="18"/>
            <w:szCs w:val="18"/>
          </w:rPr>
          <w:t>4</w:t>
        </w:r>
      </w:ins>
      <w:del w:id="142" w:author="Stacie Owens" w:date="2017-10-04T15:02:00Z">
        <w:r w:rsidR="00712AFF" w:rsidDel="004A5885">
          <w:rPr>
            <w:rFonts w:ascii="Arial" w:hAnsi="Arial" w:cs="Arial"/>
            <w:b/>
            <w:sz w:val="18"/>
            <w:szCs w:val="18"/>
          </w:rPr>
          <w:delText>3</w:delText>
        </w:r>
      </w:del>
      <w:r w:rsidR="007F5CE5">
        <w:rPr>
          <w:rFonts w:ascii="Arial" w:hAnsi="Arial" w:cs="Arial"/>
          <w:b/>
          <w:sz w:val="18"/>
          <w:szCs w:val="18"/>
        </w:rPr>
        <w:tab/>
      </w:r>
      <w:r w:rsidRPr="00E63BC5">
        <w:rPr>
          <w:rFonts w:ascii="Arial" w:hAnsi="Arial" w:cs="Arial"/>
          <w:b/>
          <w:sz w:val="18"/>
          <w:szCs w:val="18"/>
          <w:u w:val="single"/>
        </w:rPr>
        <w:t>Wellhead Protection Area</w:t>
      </w:r>
      <w:r w:rsidRPr="00E63BC5">
        <w:rPr>
          <w:rFonts w:ascii="Arial" w:hAnsi="Arial" w:cs="Arial"/>
          <w:sz w:val="18"/>
          <w:szCs w:val="18"/>
        </w:rPr>
        <w:t xml:space="preserve">:  </w:t>
      </w:r>
      <w:r w:rsidR="00BB522B">
        <w:rPr>
          <w:rFonts w:ascii="Arial" w:hAnsi="Arial" w:cs="Arial"/>
          <w:sz w:val="18"/>
          <w:szCs w:val="18"/>
        </w:rPr>
        <w:t xml:space="preserve">the surface and subsurface area surrounding a water well or well field, supplying a public water system, through which contaminants are reasonably likely to move toward and reach such water well or well field.  </w:t>
      </w:r>
      <w:r w:rsidR="00BB522B" w:rsidRPr="00BB522B">
        <w:rPr>
          <w:rFonts w:ascii="Arial" w:hAnsi="Arial" w:cs="Arial"/>
          <w:i/>
          <w:sz w:val="16"/>
          <w:szCs w:val="16"/>
        </w:rPr>
        <w:t>Neb. Rev. Stat. § 46-1502(4)</w:t>
      </w:r>
    </w:p>
    <w:p w14:paraId="021A57E1" w14:textId="68F1584F" w:rsidR="009E5C36" w:rsidRPr="00E70400" w:rsidDel="004A5885" w:rsidRDefault="002E74AA" w:rsidP="005865D0">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del w:id="143" w:author="Stacie Owens" w:date="2017-10-04T15:02:00Z"/>
          <w:rFonts w:ascii="Arial" w:hAnsi="Arial" w:cs="Arial"/>
          <w:b/>
          <w:u w:val="single"/>
        </w:rPr>
      </w:pPr>
      <w:del w:id="144" w:author="Stacie Owens" w:date="2017-10-04T15:02:00Z">
        <w:r w:rsidRPr="00E70400" w:rsidDel="004A5885">
          <w:rPr>
            <w:rFonts w:ascii="Arial" w:hAnsi="Arial" w:cs="Arial"/>
            <w:b/>
            <w:u w:val="single"/>
          </w:rPr>
          <w:delText>1-1.64</w:delText>
        </w:r>
        <w:r w:rsidRPr="00E70400" w:rsidDel="004A5885">
          <w:rPr>
            <w:rFonts w:ascii="Arial" w:hAnsi="Arial" w:cs="Arial"/>
            <w:b/>
            <w:u w:val="single"/>
          </w:rPr>
          <w:tab/>
          <w:delText xml:space="preserve">N-CORPE: </w:delText>
        </w:r>
        <w:r w:rsidR="00242706" w:rsidRPr="00E70400" w:rsidDel="004A5885">
          <w:rPr>
            <w:rFonts w:ascii="Arial" w:hAnsi="Arial" w:cs="Arial"/>
            <w:b/>
            <w:u w:val="single"/>
          </w:rPr>
          <w:delText>: “N-CORPE” is the acronym for the “Nebraska Cooperative Republican Platte Enhancement Project,” a political subdivision of the State of Nebraska, formed under an Interlocal Cooperation Agreement between the MRNRD, Lower Republican Natural Resources District, Upper Republican Natural Resources District, and Twin Platte Natural Resources District. N-CORPE’s primary project consists of pumping groundwater from wells located on land that was historically used for irrigation, and which is situated within both the MRNRD and the Twin Platte Natural Resources Districts, for use in offsets for compliance with integrated management plans and augmentation of surface water flows for compliance with the Republican River Compact and the Platte River Recovery Implementation Program (collectively, the “N-CORPE Project”).  The majority of the N-CORPE Project lies on land within the boundaries of MRNRD and a portion of the water pumped for the N-CORPE Project is from wells located on land within the boundaries of MRNRD. The wells within the boundaries of MRNRD were historically used for irrigation of crops on 10,433.6 acres, which acres have been permanently decertified for purposes of irrigation and reassigned to non-irrigation use by the MRNRD.</w:delText>
        </w:r>
      </w:del>
    </w:p>
    <w:p w14:paraId="47AA0C95" w14:textId="77777777" w:rsidR="000A3E9E" w:rsidRPr="00E70400" w:rsidRDefault="000A3E9E" w:rsidP="00E63BC5">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u w:val="single"/>
        </w:rPr>
      </w:pPr>
    </w:p>
    <w:p w14:paraId="12FFD71B" w14:textId="099FC48B" w:rsidR="00E70400" w:rsidDel="00E70400" w:rsidRDefault="00E70400" w:rsidP="00E63BC5">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rPr>
          <w:del w:id="145" w:author="Stacie Owens" w:date="2017-10-04T16:22:00Z"/>
          <w:rFonts w:ascii="Arial" w:hAnsi="Arial" w:cs="Arial"/>
          <w:b/>
          <w:u w:val="single"/>
        </w:rPr>
      </w:pPr>
    </w:p>
    <w:p w14:paraId="745448C4" w14:textId="01796C43" w:rsidR="000A3E9E" w:rsidRPr="00E63BC5" w:rsidRDefault="00367872" w:rsidP="00E63BC5">
      <w:pPr>
        <w:pStyle w:val="Heading3"/>
        <w:tabs>
          <w:tab w:val="left" w:pos="900"/>
        </w:tabs>
        <w:rPr>
          <w:b w:val="0"/>
          <w:szCs w:val="28"/>
        </w:rPr>
      </w:pPr>
      <w:proofErr w:type="gramStart"/>
      <w:r w:rsidRPr="000C1FAF">
        <w:rPr>
          <w:szCs w:val="28"/>
        </w:rPr>
        <w:t xml:space="preserve">CHAPTER </w:t>
      </w:r>
      <w:r w:rsidR="00644439" w:rsidRPr="000C1FAF">
        <w:rPr>
          <w:szCs w:val="28"/>
        </w:rPr>
        <w:t xml:space="preserve"> 2</w:t>
      </w:r>
      <w:proofErr w:type="gramEnd"/>
      <w:r w:rsidR="00644439" w:rsidRPr="000C1FAF">
        <w:rPr>
          <w:szCs w:val="28"/>
        </w:rPr>
        <w:t xml:space="preserve"> </w:t>
      </w:r>
      <w:r w:rsidRPr="000C1FAF">
        <w:rPr>
          <w:szCs w:val="28"/>
        </w:rPr>
        <w:t>– MANAGEMENT AREA</w:t>
      </w:r>
    </w:p>
    <w:p w14:paraId="60786C34" w14:textId="77777777" w:rsidR="000A3E9E" w:rsidRDefault="000A3E9E" w:rsidP="00E63BC5">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u w:val="single"/>
        </w:rPr>
      </w:pPr>
    </w:p>
    <w:p w14:paraId="06DC0167" w14:textId="7CD25F73" w:rsidR="000A3E9E" w:rsidRDefault="000871FF" w:rsidP="00E63BC5">
      <w:pPr>
        <w:pStyle w:val="Heading1"/>
      </w:pPr>
      <w:proofErr w:type="gramStart"/>
      <w:r w:rsidRPr="00E63BC5">
        <w:t>RULE  2</w:t>
      </w:r>
      <w:proofErr w:type="gramEnd"/>
      <w:r w:rsidRPr="00E63BC5">
        <w:t xml:space="preserve">-1 </w:t>
      </w:r>
      <w:r w:rsidR="006C6A74" w:rsidRPr="009E030C">
        <w:t xml:space="preserve">DESIGNATION OF </w:t>
      </w:r>
      <w:r w:rsidRPr="00E63BC5">
        <w:t>MANAGEMENT AREA AND BOUNDARIES</w:t>
      </w:r>
    </w:p>
    <w:p w14:paraId="412E7F38" w14:textId="77777777" w:rsidR="000A3E9E" w:rsidRPr="00E63BC5" w:rsidRDefault="000871FF" w:rsidP="00E63BC5">
      <w:pPr>
        <w:pStyle w:val="Heading2"/>
        <w:tabs>
          <w:tab w:val="left" w:pos="900"/>
        </w:tabs>
        <w:rPr>
          <w:b w:val="0"/>
        </w:rPr>
      </w:pPr>
      <w:r w:rsidRPr="00E63BC5">
        <w:t xml:space="preserve"> </w:t>
      </w:r>
    </w:p>
    <w:p w14:paraId="2FD36707" w14:textId="190917A7" w:rsidR="000A3E9E" w:rsidRPr="00E63BC5" w:rsidRDefault="000871FF" w:rsidP="004A5885">
      <w:pPr>
        <w:pStyle w:val="Header"/>
        <w:tabs>
          <w:tab w:val="clear" w:pos="8640"/>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bCs/>
          <w:sz w:val="18"/>
          <w:szCs w:val="18"/>
        </w:rPr>
        <w:t>2-1.1</w:t>
      </w:r>
      <w:r w:rsidRPr="00E63BC5">
        <w:rPr>
          <w:rFonts w:ascii="Arial" w:hAnsi="Arial" w:cs="Arial"/>
          <w:bCs/>
          <w:sz w:val="18"/>
          <w:szCs w:val="18"/>
        </w:rPr>
        <w:tab/>
        <w:t xml:space="preserve">A Sub Area of the </w:t>
      </w:r>
      <w:r w:rsidRPr="00E63BC5">
        <w:rPr>
          <w:rFonts w:ascii="Arial" w:hAnsi="Arial" w:cs="Arial"/>
          <w:sz w:val="18"/>
          <w:szCs w:val="18"/>
        </w:rPr>
        <w:t xml:space="preserve">Management Area designated on July 1, 1998 </w:t>
      </w:r>
      <w:proofErr w:type="gramStart"/>
      <w:r w:rsidRPr="00E63BC5">
        <w:rPr>
          <w:rFonts w:ascii="Arial" w:hAnsi="Arial" w:cs="Arial"/>
          <w:sz w:val="18"/>
          <w:szCs w:val="18"/>
        </w:rPr>
        <w:t>is hereby designated</w:t>
      </w:r>
      <w:proofErr w:type="gramEnd"/>
      <w:r w:rsidRPr="00E63BC5">
        <w:rPr>
          <w:rFonts w:ascii="Arial" w:hAnsi="Arial" w:cs="Arial"/>
          <w:sz w:val="18"/>
          <w:szCs w:val="18"/>
        </w:rPr>
        <w:t xml:space="preserve"> for purposes of implementing the Integrated Management Plan.  The geographic and stratigraphic boundaries of the Sub Area coincide with the existing geographic and stratigraphic boundaries of the existing Management Area designated on July 1, 1998 (such sub area for integrated management will be referred to as a “management area”).  The geographic boundary of the Management Area is the boundary of the Middle Republican Natural Resources District.  The stratigraphic boundary of the Management Area is from the land surface to the base of the underlying sand and gravel layers that contain the water bearing material. The boundaries of the District, the Rapid Response Areas and Platte Basin Area </w:t>
      </w:r>
      <w:proofErr w:type="gramStart"/>
      <w:r w:rsidRPr="00E63BC5">
        <w:rPr>
          <w:rFonts w:ascii="Arial" w:hAnsi="Arial" w:cs="Arial"/>
          <w:sz w:val="18"/>
          <w:szCs w:val="18"/>
        </w:rPr>
        <w:t>are illustrated</w:t>
      </w:r>
      <w:proofErr w:type="gramEnd"/>
      <w:r w:rsidRPr="00E63BC5">
        <w:rPr>
          <w:rFonts w:ascii="Arial" w:hAnsi="Arial" w:cs="Arial"/>
          <w:sz w:val="18"/>
          <w:szCs w:val="18"/>
        </w:rPr>
        <w:t xml:space="preserve"> on Map </w:t>
      </w:r>
      <w:r w:rsidR="006516F1">
        <w:rPr>
          <w:rFonts w:ascii="Arial" w:hAnsi="Arial" w:cs="Arial"/>
          <w:sz w:val="18"/>
          <w:szCs w:val="18"/>
        </w:rPr>
        <w:t>3</w:t>
      </w:r>
      <w:r w:rsidRPr="00E63BC5">
        <w:rPr>
          <w:rFonts w:ascii="Arial" w:hAnsi="Arial" w:cs="Arial"/>
          <w:sz w:val="18"/>
          <w:szCs w:val="18"/>
        </w:rPr>
        <w:t>.</w:t>
      </w:r>
    </w:p>
    <w:p w14:paraId="5C244FA8" w14:textId="77777777" w:rsidR="000A3E9E" w:rsidRPr="00E63BC5" w:rsidRDefault="000A3E9E" w:rsidP="004A5885">
      <w:pPr>
        <w:pStyle w:val="Header"/>
        <w:tabs>
          <w:tab w:val="clear" w:pos="8640"/>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38384956" w14:textId="45204D8B" w:rsidR="000A3E9E" w:rsidRPr="00E63BC5" w:rsidRDefault="000871FF" w:rsidP="004A5885">
      <w:pPr>
        <w:pStyle w:val="Header"/>
        <w:tabs>
          <w:tab w:val="clear" w:pos="8640"/>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Cs/>
          <w:sz w:val="18"/>
          <w:szCs w:val="18"/>
        </w:rPr>
      </w:pPr>
      <w:r w:rsidRPr="00E63BC5">
        <w:rPr>
          <w:rFonts w:ascii="Arial" w:hAnsi="Arial" w:cs="Arial"/>
          <w:b/>
          <w:bCs/>
          <w:sz w:val="18"/>
          <w:szCs w:val="18"/>
        </w:rPr>
        <w:t>2-1.2</w:t>
      </w:r>
      <w:r w:rsidRPr="00E63BC5">
        <w:rPr>
          <w:rFonts w:ascii="Arial" w:hAnsi="Arial" w:cs="Arial"/>
          <w:b/>
          <w:bCs/>
          <w:sz w:val="18"/>
          <w:szCs w:val="18"/>
        </w:rPr>
        <w:tab/>
      </w:r>
      <w:r w:rsidRPr="00E63BC5">
        <w:rPr>
          <w:rFonts w:ascii="Arial" w:hAnsi="Arial" w:cs="Arial"/>
          <w:bCs/>
          <w:sz w:val="18"/>
          <w:szCs w:val="18"/>
        </w:rPr>
        <w:t>A list of the legal descriptions identifying the Rapid Response Areas and Platte Basin Area are on permanent file at the District office in Curtis and is available for inspection during normal business hours.</w:t>
      </w:r>
    </w:p>
    <w:p w14:paraId="62622E00" w14:textId="77777777" w:rsidR="009E6026" w:rsidRPr="00C2080B" w:rsidRDefault="009E6026" w:rsidP="004A5885">
      <w:pPr>
        <w:tabs>
          <w:tab w:val="left" w:pos="900"/>
        </w:tabs>
        <w:jc w:val="both"/>
        <w:rPr>
          <w:rFonts w:ascii="Arial" w:hAnsi="Arial" w:cs="Arial"/>
        </w:rPr>
      </w:pPr>
    </w:p>
    <w:p w14:paraId="64B815AA" w14:textId="25325A7E" w:rsidR="000A3E9E" w:rsidRPr="00C2080B" w:rsidDel="00C2080B" w:rsidRDefault="000A3E9E" w:rsidP="00E63BC5">
      <w:pPr>
        <w:tabs>
          <w:tab w:val="left" w:pos="900"/>
        </w:tabs>
        <w:rPr>
          <w:del w:id="146" w:author="Stacie Owens" w:date="2017-10-04T16:23:00Z"/>
          <w:rFonts w:ascii="Arial" w:hAnsi="Arial" w:cs="Arial"/>
        </w:rPr>
      </w:pPr>
    </w:p>
    <w:p w14:paraId="0523F7BF" w14:textId="034B9D39" w:rsidR="000A3E9E" w:rsidRDefault="00367872" w:rsidP="00E63BC5">
      <w:pPr>
        <w:pStyle w:val="Heading3"/>
        <w:tabs>
          <w:tab w:val="left" w:pos="900"/>
        </w:tabs>
        <w:rPr>
          <w:szCs w:val="28"/>
        </w:rPr>
      </w:pPr>
      <w:proofErr w:type="gramStart"/>
      <w:r w:rsidRPr="000C1FAF">
        <w:rPr>
          <w:szCs w:val="28"/>
        </w:rPr>
        <w:t xml:space="preserve">CHAPTER </w:t>
      </w:r>
      <w:r w:rsidR="00644439" w:rsidRPr="000C1FAF">
        <w:rPr>
          <w:szCs w:val="28"/>
        </w:rPr>
        <w:t xml:space="preserve"> 3</w:t>
      </w:r>
      <w:proofErr w:type="gramEnd"/>
      <w:r w:rsidR="00644439" w:rsidRPr="000C1FAF">
        <w:rPr>
          <w:szCs w:val="28"/>
        </w:rPr>
        <w:t xml:space="preserve"> </w:t>
      </w:r>
      <w:r w:rsidRPr="000C1FAF">
        <w:rPr>
          <w:szCs w:val="28"/>
        </w:rPr>
        <w:t>– GENERAL PROVISIONS</w:t>
      </w:r>
    </w:p>
    <w:p w14:paraId="4FE41DD2" w14:textId="77777777" w:rsidR="000A3E9E" w:rsidRPr="00E63BC5" w:rsidRDefault="000A3E9E" w:rsidP="00E63BC5">
      <w:pPr>
        <w:tabs>
          <w:tab w:val="left" w:pos="900"/>
        </w:tabs>
      </w:pPr>
    </w:p>
    <w:p w14:paraId="5798B31A" w14:textId="06DB5160" w:rsidR="000A3E9E" w:rsidRPr="00CC6418" w:rsidRDefault="000871FF" w:rsidP="000017D9">
      <w:pPr>
        <w:pStyle w:val="Heading1"/>
        <w:jc w:val="both"/>
      </w:pPr>
      <w:proofErr w:type="gramStart"/>
      <w:r w:rsidRPr="00E63BC5">
        <w:t>RULE  3</w:t>
      </w:r>
      <w:proofErr w:type="gramEnd"/>
      <w:r w:rsidRPr="00E63BC5">
        <w:t>-1 VARIANCES</w:t>
      </w:r>
    </w:p>
    <w:p w14:paraId="181BE442" w14:textId="77777777" w:rsidR="000A3E9E" w:rsidRPr="00E63BC5" w:rsidRDefault="000A3E9E" w:rsidP="000017D9">
      <w:pPr>
        <w:jc w:val="both"/>
      </w:pPr>
    </w:p>
    <w:p w14:paraId="01107C77" w14:textId="26CD9629" w:rsidR="000A3E9E" w:rsidRPr="00CC6418"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3-1.1</w:t>
      </w:r>
      <w:r w:rsidRPr="00E63BC5">
        <w:rPr>
          <w:rFonts w:ascii="Arial" w:hAnsi="Arial" w:cs="Arial"/>
          <w:sz w:val="18"/>
          <w:szCs w:val="18"/>
        </w:rPr>
        <w:tab/>
        <w:t xml:space="preserve">The Board may grant variances from the strict application of these rules and regulations upon good cause shown.  All requests for a variance </w:t>
      </w:r>
      <w:proofErr w:type="gramStart"/>
      <w:r w:rsidRPr="00E63BC5">
        <w:rPr>
          <w:rFonts w:ascii="Arial" w:hAnsi="Arial" w:cs="Arial"/>
          <w:sz w:val="18"/>
          <w:szCs w:val="18"/>
        </w:rPr>
        <w:t>shall be made</w:t>
      </w:r>
      <w:proofErr w:type="gramEnd"/>
      <w:r w:rsidR="000E2DBE" w:rsidRPr="00CC6418">
        <w:rPr>
          <w:rFonts w:ascii="Arial" w:hAnsi="Arial" w:cs="Arial"/>
          <w:sz w:val="18"/>
          <w:szCs w:val="18"/>
        </w:rPr>
        <w:t xml:space="preserve"> </w:t>
      </w:r>
      <w:r w:rsidRPr="00E63BC5">
        <w:rPr>
          <w:rFonts w:ascii="Arial" w:hAnsi="Arial" w:cs="Arial"/>
          <w:sz w:val="18"/>
          <w:szCs w:val="18"/>
        </w:rPr>
        <w:t>on forms provided by the District</w:t>
      </w:r>
      <w:r w:rsidR="00A860D4" w:rsidRPr="00CC6418">
        <w:rPr>
          <w:rFonts w:ascii="Arial" w:hAnsi="Arial" w:cs="Arial"/>
          <w:sz w:val="18"/>
          <w:szCs w:val="18"/>
        </w:rPr>
        <w:t xml:space="preserve"> and shall contain the following information and other information requested by the District:</w:t>
      </w:r>
    </w:p>
    <w:p w14:paraId="70839574" w14:textId="77777777" w:rsidR="00A860D4" w:rsidRPr="00CC6418" w:rsidRDefault="00A860D4" w:rsidP="000017D9">
      <w:pPr>
        <w:tabs>
          <w:tab w:val="left" w:pos="1620"/>
        </w:tabs>
        <w:ind w:left="1620" w:hanging="720"/>
        <w:jc w:val="both"/>
        <w:rPr>
          <w:rFonts w:ascii="Arial" w:hAnsi="Arial" w:cs="Arial"/>
          <w:sz w:val="18"/>
          <w:szCs w:val="18"/>
        </w:rPr>
      </w:pPr>
      <w:r w:rsidRPr="00CC6418">
        <w:rPr>
          <w:rFonts w:ascii="Arial" w:hAnsi="Arial" w:cs="Arial"/>
          <w:sz w:val="18"/>
          <w:szCs w:val="18"/>
        </w:rPr>
        <w:t>3-1.1.1</w:t>
      </w:r>
      <w:r w:rsidRPr="00CC6418">
        <w:rPr>
          <w:rFonts w:ascii="Arial" w:hAnsi="Arial" w:cs="Arial"/>
          <w:sz w:val="18"/>
          <w:szCs w:val="18"/>
        </w:rPr>
        <w:tab/>
        <w:t>Name, mailing address and phone number of applicants and all source property owners</w:t>
      </w:r>
      <w:r w:rsidR="0051555B" w:rsidRPr="00CC6418">
        <w:rPr>
          <w:rFonts w:ascii="Arial" w:hAnsi="Arial" w:cs="Arial"/>
          <w:sz w:val="18"/>
          <w:szCs w:val="18"/>
        </w:rPr>
        <w:t>,</w:t>
      </w:r>
    </w:p>
    <w:p w14:paraId="03097423" w14:textId="77777777" w:rsidR="00A860D4" w:rsidRPr="00CC6418" w:rsidRDefault="00C97E69" w:rsidP="000017D9">
      <w:pPr>
        <w:tabs>
          <w:tab w:val="left" w:pos="1620"/>
        </w:tabs>
        <w:ind w:left="1620" w:hanging="720"/>
        <w:jc w:val="both"/>
        <w:rPr>
          <w:rFonts w:ascii="Arial" w:hAnsi="Arial" w:cs="Arial"/>
          <w:sz w:val="18"/>
          <w:szCs w:val="18"/>
        </w:rPr>
      </w:pPr>
      <w:r w:rsidRPr="00CC6418">
        <w:rPr>
          <w:rFonts w:ascii="Arial" w:hAnsi="Arial" w:cs="Arial"/>
          <w:sz w:val="18"/>
          <w:szCs w:val="18"/>
        </w:rPr>
        <w:lastRenderedPageBreak/>
        <w:t>3-1.</w:t>
      </w:r>
      <w:r w:rsidR="00A860D4" w:rsidRPr="00CC6418">
        <w:rPr>
          <w:rFonts w:ascii="Arial" w:hAnsi="Arial" w:cs="Arial"/>
          <w:sz w:val="18"/>
          <w:szCs w:val="18"/>
        </w:rPr>
        <w:t>1.2</w:t>
      </w:r>
      <w:r w:rsidR="00A860D4" w:rsidRPr="00CC6418">
        <w:rPr>
          <w:rFonts w:ascii="Arial" w:hAnsi="Arial" w:cs="Arial"/>
          <w:sz w:val="18"/>
          <w:szCs w:val="18"/>
        </w:rPr>
        <w:tab/>
        <w:t>Identify</w:t>
      </w:r>
      <w:r w:rsidR="00B26A20" w:rsidRPr="00CC6418">
        <w:rPr>
          <w:rFonts w:ascii="Arial" w:hAnsi="Arial" w:cs="Arial"/>
          <w:sz w:val="18"/>
          <w:szCs w:val="18"/>
        </w:rPr>
        <w:t xml:space="preserve"> the certified acres,</w:t>
      </w:r>
      <w:r w:rsidR="00A860D4" w:rsidRPr="00CC6418">
        <w:rPr>
          <w:rFonts w:ascii="Arial" w:hAnsi="Arial" w:cs="Arial"/>
          <w:sz w:val="18"/>
          <w:szCs w:val="18"/>
        </w:rPr>
        <w:t xml:space="preserve"> the source of the certified acres</w:t>
      </w:r>
      <w:r w:rsidR="00B26A20" w:rsidRPr="00CC6418">
        <w:rPr>
          <w:rFonts w:ascii="Arial" w:hAnsi="Arial" w:cs="Arial"/>
          <w:sz w:val="18"/>
          <w:szCs w:val="18"/>
        </w:rPr>
        <w:t xml:space="preserve">, </w:t>
      </w:r>
      <w:r w:rsidR="00A860D4" w:rsidRPr="00CC6418">
        <w:rPr>
          <w:rFonts w:ascii="Arial" w:hAnsi="Arial" w:cs="Arial"/>
          <w:sz w:val="18"/>
          <w:szCs w:val="18"/>
        </w:rPr>
        <w:t>legal descriptions, parcel number</w:t>
      </w:r>
      <w:r w:rsidR="00B26A20" w:rsidRPr="00CC6418">
        <w:rPr>
          <w:rFonts w:ascii="Arial" w:hAnsi="Arial" w:cs="Arial"/>
          <w:sz w:val="18"/>
          <w:szCs w:val="18"/>
        </w:rPr>
        <w:t xml:space="preserve"> and well registration number(s) </w:t>
      </w:r>
      <w:r w:rsidR="0051555B" w:rsidRPr="00CC6418">
        <w:rPr>
          <w:rFonts w:ascii="Arial" w:hAnsi="Arial" w:cs="Arial"/>
          <w:sz w:val="18"/>
          <w:szCs w:val="18"/>
        </w:rPr>
        <w:t>for all wells involved,</w:t>
      </w:r>
    </w:p>
    <w:p w14:paraId="1CB91E6F" w14:textId="77777777" w:rsidR="00A860D4" w:rsidRPr="00CC6418" w:rsidRDefault="00C97E69" w:rsidP="000017D9">
      <w:pPr>
        <w:tabs>
          <w:tab w:val="left" w:pos="1620"/>
        </w:tabs>
        <w:ind w:left="1620" w:hanging="720"/>
        <w:jc w:val="both"/>
        <w:rPr>
          <w:rFonts w:ascii="Arial" w:hAnsi="Arial" w:cs="Arial"/>
          <w:sz w:val="18"/>
          <w:szCs w:val="18"/>
        </w:rPr>
      </w:pPr>
      <w:r w:rsidRPr="00CC6418">
        <w:rPr>
          <w:rFonts w:ascii="Arial" w:hAnsi="Arial" w:cs="Arial"/>
          <w:sz w:val="18"/>
          <w:szCs w:val="18"/>
        </w:rPr>
        <w:t>3-1.</w:t>
      </w:r>
      <w:r w:rsidR="00A860D4" w:rsidRPr="00CC6418">
        <w:rPr>
          <w:rFonts w:ascii="Arial" w:hAnsi="Arial" w:cs="Arial"/>
          <w:sz w:val="18"/>
          <w:szCs w:val="18"/>
        </w:rPr>
        <w:t>1.3</w:t>
      </w:r>
      <w:r w:rsidR="00A860D4" w:rsidRPr="00CC6418">
        <w:rPr>
          <w:rFonts w:ascii="Arial" w:hAnsi="Arial" w:cs="Arial"/>
          <w:sz w:val="18"/>
          <w:szCs w:val="18"/>
        </w:rPr>
        <w:tab/>
      </w:r>
      <w:r w:rsidR="00B26A20" w:rsidRPr="00CC6418">
        <w:rPr>
          <w:rFonts w:ascii="Arial" w:hAnsi="Arial" w:cs="Arial"/>
          <w:sz w:val="18"/>
          <w:szCs w:val="18"/>
        </w:rPr>
        <w:t>Provide history of use</w:t>
      </w:r>
      <w:r w:rsidR="0051555B" w:rsidRPr="00CC6418">
        <w:rPr>
          <w:rFonts w:ascii="Arial" w:hAnsi="Arial" w:cs="Arial"/>
          <w:sz w:val="18"/>
          <w:szCs w:val="18"/>
        </w:rPr>
        <w:t>,</w:t>
      </w:r>
    </w:p>
    <w:p w14:paraId="04D15941" w14:textId="77777777" w:rsidR="0051555B" w:rsidRPr="00CC6418" w:rsidRDefault="00C97E69" w:rsidP="000017D9">
      <w:pPr>
        <w:tabs>
          <w:tab w:val="left" w:pos="1620"/>
        </w:tabs>
        <w:ind w:left="1620" w:hanging="720"/>
        <w:jc w:val="both"/>
        <w:rPr>
          <w:rFonts w:ascii="Arial" w:hAnsi="Arial" w:cs="Arial"/>
          <w:sz w:val="18"/>
          <w:szCs w:val="18"/>
        </w:rPr>
      </w:pPr>
      <w:r w:rsidRPr="00CC6418">
        <w:rPr>
          <w:rFonts w:ascii="Arial" w:hAnsi="Arial" w:cs="Arial"/>
          <w:sz w:val="18"/>
          <w:szCs w:val="18"/>
        </w:rPr>
        <w:t>3-1.1.4</w:t>
      </w:r>
      <w:r w:rsidRPr="00CC6418">
        <w:rPr>
          <w:rFonts w:ascii="Arial" w:hAnsi="Arial" w:cs="Arial"/>
          <w:sz w:val="18"/>
          <w:szCs w:val="18"/>
        </w:rPr>
        <w:tab/>
        <w:t>Name and address</w:t>
      </w:r>
      <w:r w:rsidR="0051555B" w:rsidRPr="00CC6418">
        <w:rPr>
          <w:rFonts w:ascii="Arial" w:hAnsi="Arial" w:cs="Arial"/>
          <w:sz w:val="18"/>
          <w:szCs w:val="18"/>
        </w:rPr>
        <w:t xml:space="preserve"> of all lien holders on record for parcels identified,</w:t>
      </w:r>
    </w:p>
    <w:p w14:paraId="6E59BD52" w14:textId="77777777" w:rsidR="0051555B" w:rsidRPr="00CC6418" w:rsidRDefault="00C97E69" w:rsidP="000017D9">
      <w:pPr>
        <w:tabs>
          <w:tab w:val="left" w:pos="1620"/>
        </w:tabs>
        <w:ind w:left="1620" w:hanging="720"/>
        <w:jc w:val="both"/>
        <w:rPr>
          <w:rFonts w:ascii="Arial" w:hAnsi="Arial" w:cs="Arial"/>
          <w:sz w:val="18"/>
          <w:szCs w:val="18"/>
        </w:rPr>
      </w:pPr>
      <w:r w:rsidRPr="00CC6418">
        <w:rPr>
          <w:rFonts w:ascii="Arial" w:hAnsi="Arial" w:cs="Arial"/>
          <w:sz w:val="18"/>
          <w:szCs w:val="18"/>
        </w:rPr>
        <w:t>3-1.</w:t>
      </w:r>
      <w:r w:rsidR="0051555B" w:rsidRPr="00CC6418">
        <w:rPr>
          <w:rFonts w:ascii="Arial" w:hAnsi="Arial" w:cs="Arial"/>
          <w:sz w:val="18"/>
          <w:szCs w:val="18"/>
        </w:rPr>
        <w:t>1.5</w:t>
      </w:r>
      <w:r w:rsidR="0051555B" w:rsidRPr="00CC6418">
        <w:rPr>
          <w:rFonts w:ascii="Arial" w:hAnsi="Arial" w:cs="Arial"/>
          <w:sz w:val="18"/>
          <w:szCs w:val="18"/>
        </w:rPr>
        <w:tab/>
      </w:r>
      <w:r w:rsidR="009D6FAF" w:rsidRPr="00CC6418">
        <w:rPr>
          <w:rFonts w:ascii="Arial" w:hAnsi="Arial" w:cs="Arial"/>
          <w:sz w:val="18"/>
          <w:szCs w:val="18"/>
        </w:rPr>
        <w:t>Identify</w:t>
      </w:r>
      <w:r w:rsidR="0051555B" w:rsidRPr="00CC6418">
        <w:rPr>
          <w:rFonts w:ascii="Arial" w:hAnsi="Arial" w:cs="Arial"/>
          <w:sz w:val="18"/>
          <w:szCs w:val="18"/>
        </w:rPr>
        <w:t xml:space="preserve"> the destination for certified acres, legal descriptions, parcel number and well registration number(s) for all wells involved</w:t>
      </w:r>
      <w:r w:rsidR="006516F1" w:rsidRPr="00CC6418">
        <w:rPr>
          <w:rFonts w:ascii="Arial" w:hAnsi="Arial" w:cs="Arial"/>
          <w:sz w:val="18"/>
          <w:szCs w:val="18"/>
        </w:rPr>
        <w:t>,</w:t>
      </w:r>
    </w:p>
    <w:p w14:paraId="03C0E12A" w14:textId="77777777" w:rsidR="009D6FAF" w:rsidRPr="00E63BC5" w:rsidRDefault="00C97E69" w:rsidP="000017D9">
      <w:pPr>
        <w:tabs>
          <w:tab w:val="left" w:pos="1620"/>
        </w:tabs>
        <w:ind w:left="1620" w:hanging="720"/>
        <w:jc w:val="both"/>
        <w:rPr>
          <w:rFonts w:ascii="Arial" w:hAnsi="Arial" w:cs="Arial"/>
          <w:sz w:val="18"/>
          <w:szCs w:val="18"/>
        </w:rPr>
      </w:pPr>
      <w:r w:rsidRPr="00CC6418">
        <w:rPr>
          <w:rFonts w:ascii="Arial" w:hAnsi="Arial" w:cs="Arial"/>
          <w:sz w:val="18"/>
          <w:szCs w:val="18"/>
        </w:rPr>
        <w:t>3-1.</w:t>
      </w:r>
      <w:r w:rsidR="009D6FAF" w:rsidRPr="00CC6418">
        <w:rPr>
          <w:rFonts w:ascii="Arial" w:hAnsi="Arial" w:cs="Arial"/>
          <w:sz w:val="18"/>
          <w:szCs w:val="18"/>
        </w:rPr>
        <w:t>1.6</w:t>
      </w:r>
      <w:r w:rsidR="009D6FAF" w:rsidRPr="00CC6418">
        <w:rPr>
          <w:rFonts w:ascii="Arial" w:hAnsi="Arial" w:cs="Arial"/>
          <w:sz w:val="18"/>
          <w:szCs w:val="18"/>
        </w:rPr>
        <w:tab/>
        <w:t xml:space="preserve">Any other factors </w:t>
      </w:r>
      <w:r w:rsidR="00CE4A78" w:rsidRPr="00CC6418">
        <w:rPr>
          <w:rFonts w:ascii="Arial" w:hAnsi="Arial" w:cs="Arial"/>
          <w:sz w:val="18"/>
          <w:szCs w:val="18"/>
        </w:rPr>
        <w:t>consistent</w:t>
      </w:r>
      <w:r w:rsidR="009D6FAF" w:rsidRPr="00CC6418">
        <w:rPr>
          <w:rFonts w:ascii="Arial" w:hAnsi="Arial" w:cs="Arial"/>
          <w:sz w:val="18"/>
          <w:szCs w:val="18"/>
        </w:rPr>
        <w:t xml:space="preserve"> with the purposes of this section that the District deems relevant to protect the health, safety, and/or welfare of the District and its citizens.</w:t>
      </w:r>
    </w:p>
    <w:p w14:paraId="198AAACD" w14:textId="77777777" w:rsidR="000A3E9E" w:rsidRPr="00E63BC5" w:rsidRDefault="000A3E9E" w:rsidP="000017D9">
      <w:pPr>
        <w:tabs>
          <w:tab w:val="left" w:pos="900"/>
        </w:tabs>
        <w:ind w:left="900" w:hanging="720"/>
        <w:jc w:val="both"/>
        <w:rPr>
          <w:rFonts w:ascii="Arial" w:hAnsi="Arial" w:cs="Arial"/>
          <w:sz w:val="18"/>
          <w:szCs w:val="18"/>
        </w:rPr>
      </w:pPr>
    </w:p>
    <w:p w14:paraId="77C74A31" w14:textId="38067BE7" w:rsidR="000A3E9E" w:rsidRPr="00CC6418"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3-1.2</w:t>
      </w:r>
      <w:r w:rsidRPr="00E63BC5">
        <w:rPr>
          <w:rFonts w:ascii="Arial" w:hAnsi="Arial" w:cs="Arial"/>
          <w:sz w:val="18"/>
          <w:szCs w:val="18"/>
        </w:rPr>
        <w:tab/>
        <w:t xml:space="preserve">The Board authorizes the staff to make an initial determination </w:t>
      </w:r>
      <w:r w:rsidR="00691417" w:rsidRPr="00CC6418">
        <w:rPr>
          <w:rFonts w:ascii="Arial" w:hAnsi="Arial" w:cs="Arial"/>
          <w:sz w:val="18"/>
          <w:szCs w:val="18"/>
        </w:rPr>
        <w:t>using the best information available to the District</w:t>
      </w:r>
      <w:r w:rsidRPr="00E63BC5">
        <w:rPr>
          <w:rFonts w:ascii="Arial" w:hAnsi="Arial" w:cs="Arial"/>
          <w:sz w:val="18"/>
          <w:szCs w:val="18"/>
        </w:rPr>
        <w:t xml:space="preserve">. </w:t>
      </w:r>
      <w:r w:rsidR="004276CF" w:rsidRPr="00CC6418">
        <w:rPr>
          <w:rFonts w:ascii="Arial" w:hAnsi="Arial" w:cs="Arial"/>
          <w:sz w:val="18"/>
          <w:szCs w:val="18"/>
        </w:rPr>
        <w:t xml:space="preserve">Criteria used in making a determination by the staff </w:t>
      </w:r>
      <w:r w:rsidR="0088171F" w:rsidRPr="00CC6418">
        <w:rPr>
          <w:rFonts w:ascii="Arial" w:hAnsi="Arial" w:cs="Arial"/>
          <w:sz w:val="18"/>
          <w:szCs w:val="18"/>
        </w:rPr>
        <w:t>based on</w:t>
      </w:r>
      <w:r w:rsidR="004276CF" w:rsidRPr="00CC6418">
        <w:rPr>
          <w:rFonts w:ascii="Arial" w:hAnsi="Arial" w:cs="Arial"/>
          <w:sz w:val="18"/>
          <w:szCs w:val="18"/>
        </w:rPr>
        <w:t xml:space="preserve"> the following information:</w:t>
      </w:r>
      <w:r w:rsidR="0088171F" w:rsidRPr="00CC6418">
        <w:rPr>
          <w:rFonts w:ascii="Arial" w:hAnsi="Arial" w:cs="Arial"/>
          <w:sz w:val="18"/>
          <w:szCs w:val="18"/>
        </w:rPr>
        <w:t xml:space="preserve">  percent of development, static water level, depletion factor, rapid response area, upland ar</w:t>
      </w:r>
      <w:r w:rsidR="00436D0A" w:rsidRPr="00CC6418">
        <w:rPr>
          <w:rFonts w:ascii="Arial" w:hAnsi="Arial" w:cs="Arial"/>
          <w:sz w:val="18"/>
          <w:szCs w:val="18"/>
        </w:rPr>
        <w:t xml:space="preserve">ea and wellhead protection area.  Additional information </w:t>
      </w:r>
      <w:proofErr w:type="gramStart"/>
      <w:r w:rsidR="00436D0A" w:rsidRPr="00CC6418">
        <w:rPr>
          <w:rFonts w:ascii="Arial" w:hAnsi="Arial" w:cs="Arial"/>
          <w:sz w:val="18"/>
          <w:szCs w:val="18"/>
        </w:rPr>
        <w:t>may</w:t>
      </w:r>
      <w:r w:rsidR="00CC6418">
        <w:rPr>
          <w:rFonts w:ascii="Arial" w:hAnsi="Arial" w:cs="Arial"/>
          <w:sz w:val="18"/>
          <w:szCs w:val="18"/>
        </w:rPr>
        <w:t xml:space="preserve"> </w:t>
      </w:r>
      <w:r w:rsidR="00436D0A" w:rsidRPr="00CC6418">
        <w:rPr>
          <w:rFonts w:ascii="Arial" w:hAnsi="Arial" w:cs="Arial"/>
          <w:sz w:val="18"/>
          <w:szCs w:val="18"/>
        </w:rPr>
        <w:t>be requested</w:t>
      </w:r>
      <w:proofErr w:type="gramEnd"/>
      <w:r w:rsidR="00436D0A" w:rsidRPr="00CC6418">
        <w:rPr>
          <w:rFonts w:ascii="Arial" w:hAnsi="Arial" w:cs="Arial"/>
          <w:sz w:val="18"/>
          <w:szCs w:val="18"/>
        </w:rPr>
        <w:t xml:space="preserve"> </w:t>
      </w:r>
      <w:r w:rsidR="00CC6418">
        <w:rPr>
          <w:rFonts w:ascii="Arial" w:hAnsi="Arial" w:cs="Arial"/>
          <w:sz w:val="18"/>
          <w:szCs w:val="18"/>
        </w:rPr>
        <w:t xml:space="preserve">in order </w:t>
      </w:r>
      <w:r w:rsidR="00436D0A" w:rsidRPr="00CC6418">
        <w:rPr>
          <w:rFonts w:ascii="Arial" w:hAnsi="Arial" w:cs="Arial"/>
          <w:sz w:val="18"/>
          <w:szCs w:val="18"/>
        </w:rPr>
        <w:t>to make a determination.</w:t>
      </w:r>
    </w:p>
    <w:p w14:paraId="33764432" w14:textId="77777777" w:rsidR="0088171F" w:rsidRPr="00CC6418" w:rsidRDefault="0088171F" w:rsidP="000017D9">
      <w:pPr>
        <w:tabs>
          <w:tab w:val="left" w:pos="900"/>
        </w:tabs>
        <w:ind w:left="900" w:hanging="720"/>
        <w:jc w:val="both"/>
        <w:rPr>
          <w:rFonts w:ascii="Arial" w:hAnsi="Arial" w:cs="Arial"/>
          <w:sz w:val="18"/>
          <w:szCs w:val="18"/>
        </w:rPr>
      </w:pPr>
    </w:p>
    <w:p w14:paraId="5B22F885" w14:textId="77777777" w:rsidR="0088171F" w:rsidRPr="00CC6418" w:rsidRDefault="0088171F" w:rsidP="000017D9">
      <w:pPr>
        <w:tabs>
          <w:tab w:val="left" w:pos="900"/>
        </w:tabs>
        <w:ind w:left="900" w:hanging="720"/>
        <w:jc w:val="both"/>
        <w:rPr>
          <w:rFonts w:ascii="Arial" w:hAnsi="Arial" w:cs="Arial"/>
          <w:sz w:val="18"/>
          <w:szCs w:val="18"/>
        </w:rPr>
      </w:pPr>
      <w:r w:rsidRPr="00CC6418">
        <w:rPr>
          <w:rFonts w:ascii="Arial" w:hAnsi="Arial" w:cs="Arial"/>
          <w:b/>
          <w:sz w:val="18"/>
          <w:szCs w:val="18"/>
        </w:rPr>
        <w:t>3-1.3</w:t>
      </w:r>
      <w:r w:rsidRPr="00CC6418">
        <w:rPr>
          <w:rFonts w:ascii="Arial" w:hAnsi="Arial" w:cs="Arial"/>
          <w:b/>
          <w:sz w:val="18"/>
          <w:szCs w:val="18"/>
        </w:rPr>
        <w:tab/>
      </w:r>
      <w:r w:rsidRPr="00CC6418">
        <w:rPr>
          <w:rFonts w:ascii="Arial" w:hAnsi="Arial" w:cs="Arial"/>
          <w:sz w:val="18"/>
          <w:szCs w:val="18"/>
        </w:rPr>
        <w:t xml:space="preserve">The District will review any variance request pursuant to good cause shown and variances in accordance to </w:t>
      </w:r>
      <w:r w:rsidRPr="00CC6418">
        <w:rPr>
          <w:rFonts w:ascii="Arial" w:hAnsi="Arial" w:cs="Arial"/>
          <w:i/>
          <w:sz w:val="18"/>
          <w:szCs w:val="18"/>
        </w:rPr>
        <w:t>Neb. Rev. Stat. 46-706(23)</w:t>
      </w:r>
      <w:r w:rsidRPr="00CC6418">
        <w:rPr>
          <w:rFonts w:ascii="Arial" w:hAnsi="Arial" w:cs="Arial"/>
          <w:sz w:val="18"/>
          <w:szCs w:val="18"/>
        </w:rPr>
        <w:t xml:space="preserve"> and </w:t>
      </w:r>
      <w:r w:rsidRPr="00CC6418">
        <w:rPr>
          <w:rFonts w:ascii="Arial" w:hAnsi="Arial" w:cs="Arial"/>
          <w:i/>
          <w:sz w:val="18"/>
          <w:szCs w:val="18"/>
        </w:rPr>
        <w:t>Neb. Rev. Stat. 46-706(29).</w:t>
      </w:r>
    </w:p>
    <w:p w14:paraId="67A4F5A8" w14:textId="77777777" w:rsidR="00F051AC" w:rsidRPr="00CC6418" w:rsidRDefault="00F051AC" w:rsidP="000017D9">
      <w:pPr>
        <w:pStyle w:val="ListParagraph"/>
        <w:tabs>
          <w:tab w:val="left" w:pos="1620"/>
        </w:tabs>
        <w:ind w:left="1980"/>
        <w:jc w:val="both"/>
        <w:rPr>
          <w:rFonts w:ascii="Arial" w:hAnsi="Arial" w:cs="Arial"/>
          <w:sz w:val="18"/>
          <w:szCs w:val="18"/>
        </w:rPr>
      </w:pPr>
    </w:p>
    <w:p w14:paraId="3E712B16" w14:textId="5C7BC989" w:rsidR="00EC2893" w:rsidRPr="00CC6418" w:rsidRDefault="0042326B" w:rsidP="000017D9">
      <w:pPr>
        <w:tabs>
          <w:tab w:val="left" w:pos="900"/>
        </w:tabs>
        <w:ind w:left="900" w:hanging="720"/>
        <w:jc w:val="both"/>
        <w:rPr>
          <w:rFonts w:ascii="Arial" w:hAnsi="Arial" w:cs="Arial"/>
          <w:sz w:val="18"/>
          <w:szCs w:val="18"/>
        </w:rPr>
      </w:pPr>
      <w:r w:rsidRPr="00CC6418">
        <w:rPr>
          <w:rFonts w:ascii="Arial" w:hAnsi="Arial" w:cs="Arial"/>
          <w:b/>
          <w:sz w:val="18"/>
          <w:szCs w:val="18"/>
        </w:rPr>
        <w:t>3</w:t>
      </w:r>
      <w:r w:rsidR="004276CF" w:rsidRPr="00CC6418">
        <w:rPr>
          <w:rFonts w:ascii="Arial" w:hAnsi="Arial" w:cs="Arial"/>
          <w:b/>
          <w:sz w:val="18"/>
          <w:szCs w:val="18"/>
        </w:rPr>
        <w:t>-1.</w:t>
      </w:r>
      <w:r w:rsidR="0088171F" w:rsidRPr="00CC6418">
        <w:rPr>
          <w:rFonts w:ascii="Arial" w:hAnsi="Arial" w:cs="Arial"/>
          <w:b/>
          <w:sz w:val="18"/>
          <w:szCs w:val="18"/>
        </w:rPr>
        <w:t>4</w:t>
      </w:r>
      <w:r w:rsidR="004276CF" w:rsidRPr="00CC6418">
        <w:rPr>
          <w:rFonts w:ascii="Arial" w:hAnsi="Arial" w:cs="Arial"/>
          <w:sz w:val="18"/>
          <w:szCs w:val="18"/>
        </w:rPr>
        <w:tab/>
      </w:r>
      <w:r w:rsidR="00A10044" w:rsidRPr="00CC6418">
        <w:rPr>
          <w:rFonts w:ascii="Arial" w:hAnsi="Arial" w:cs="Arial"/>
          <w:sz w:val="18"/>
          <w:szCs w:val="18"/>
        </w:rPr>
        <w:t xml:space="preserve">If the staff approves the variance request, the variance </w:t>
      </w:r>
      <w:proofErr w:type="gramStart"/>
      <w:r w:rsidR="00A10044" w:rsidRPr="00CC6418">
        <w:rPr>
          <w:rFonts w:ascii="Arial" w:hAnsi="Arial" w:cs="Arial"/>
          <w:sz w:val="18"/>
          <w:szCs w:val="18"/>
        </w:rPr>
        <w:t xml:space="preserve">will be </w:t>
      </w:r>
      <w:r w:rsidR="00436D0A" w:rsidRPr="00CC6418">
        <w:rPr>
          <w:rFonts w:ascii="Arial" w:hAnsi="Arial" w:cs="Arial"/>
          <w:sz w:val="18"/>
          <w:szCs w:val="18"/>
        </w:rPr>
        <w:t>presented</w:t>
      </w:r>
      <w:proofErr w:type="gramEnd"/>
      <w:r w:rsidR="00436D0A" w:rsidRPr="00CC6418">
        <w:rPr>
          <w:rFonts w:ascii="Arial" w:hAnsi="Arial" w:cs="Arial"/>
          <w:sz w:val="18"/>
          <w:szCs w:val="18"/>
        </w:rPr>
        <w:t xml:space="preserve"> to the</w:t>
      </w:r>
      <w:r w:rsidR="00A10044" w:rsidRPr="00CC6418">
        <w:rPr>
          <w:rFonts w:ascii="Arial" w:hAnsi="Arial" w:cs="Arial"/>
          <w:sz w:val="18"/>
          <w:szCs w:val="18"/>
        </w:rPr>
        <w:t xml:space="preserve"> </w:t>
      </w:r>
      <w:r w:rsidR="00226172">
        <w:rPr>
          <w:rFonts w:ascii="Arial" w:hAnsi="Arial" w:cs="Arial"/>
          <w:sz w:val="18"/>
          <w:szCs w:val="18"/>
        </w:rPr>
        <w:t>B</w:t>
      </w:r>
      <w:r w:rsidR="00A10044" w:rsidRPr="00CC6418">
        <w:rPr>
          <w:rFonts w:ascii="Arial" w:hAnsi="Arial" w:cs="Arial"/>
          <w:sz w:val="18"/>
          <w:szCs w:val="18"/>
        </w:rPr>
        <w:t>oard at the next monthly meeting.</w:t>
      </w:r>
    </w:p>
    <w:p w14:paraId="168ECAE7" w14:textId="77777777" w:rsidR="00DC5401" w:rsidRPr="00E63BC5" w:rsidRDefault="005E0D83" w:rsidP="000017D9">
      <w:pPr>
        <w:tabs>
          <w:tab w:val="left" w:pos="900"/>
        </w:tabs>
        <w:ind w:left="900" w:hanging="720"/>
        <w:jc w:val="both"/>
        <w:rPr>
          <w:rFonts w:ascii="Arial" w:hAnsi="Arial" w:cs="Arial"/>
          <w:sz w:val="18"/>
          <w:szCs w:val="18"/>
        </w:rPr>
      </w:pPr>
      <w:r w:rsidRPr="00CC6418">
        <w:rPr>
          <w:rFonts w:ascii="Arial" w:hAnsi="Arial" w:cs="Arial"/>
          <w:b/>
          <w:sz w:val="18"/>
          <w:szCs w:val="18"/>
        </w:rPr>
        <w:tab/>
      </w:r>
    </w:p>
    <w:p w14:paraId="1371DC56" w14:textId="2D77C6FC" w:rsidR="006E12A4"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3-1.</w:t>
      </w:r>
      <w:r w:rsidR="0088171F" w:rsidRPr="00CC6418">
        <w:rPr>
          <w:rFonts w:ascii="Arial" w:hAnsi="Arial" w:cs="Arial"/>
          <w:b/>
          <w:sz w:val="18"/>
          <w:szCs w:val="18"/>
        </w:rPr>
        <w:t>5</w:t>
      </w:r>
      <w:r w:rsidRPr="00E63BC5">
        <w:rPr>
          <w:rFonts w:ascii="Arial" w:hAnsi="Arial" w:cs="Arial"/>
          <w:sz w:val="18"/>
          <w:szCs w:val="18"/>
        </w:rPr>
        <w:tab/>
        <w:t xml:space="preserve">If denied by the staff, </w:t>
      </w:r>
      <w:r w:rsidR="00A10044" w:rsidRPr="00CC6418">
        <w:rPr>
          <w:rFonts w:ascii="Arial" w:hAnsi="Arial" w:cs="Arial"/>
          <w:sz w:val="18"/>
          <w:szCs w:val="18"/>
        </w:rPr>
        <w:t xml:space="preserve">the variance request </w:t>
      </w:r>
      <w:proofErr w:type="gramStart"/>
      <w:r w:rsidR="00A10044" w:rsidRPr="00CC6418">
        <w:rPr>
          <w:rFonts w:ascii="Arial" w:hAnsi="Arial" w:cs="Arial"/>
          <w:sz w:val="18"/>
          <w:szCs w:val="18"/>
        </w:rPr>
        <w:t>will be reviewed</w:t>
      </w:r>
      <w:proofErr w:type="gramEnd"/>
      <w:r w:rsidR="00A10044" w:rsidRPr="00CC6418">
        <w:rPr>
          <w:rFonts w:ascii="Arial" w:hAnsi="Arial" w:cs="Arial"/>
          <w:sz w:val="18"/>
          <w:szCs w:val="18"/>
        </w:rPr>
        <w:t xml:space="preserve"> by the Ground Water Committee.  </w:t>
      </w:r>
      <w:r w:rsidR="008714D1" w:rsidRPr="00CC6418">
        <w:rPr>
          <w:rFonts w:ascii="Arial" w:hAnsi="Arial" w:cs="Arial"/>
          <w:sz w:val="18"/>
          <w:szCs w:val="18"/>
        </w:rPr>
        <w:t xml:space="preserve">If the </w:t>
      </w:r>
      <w:r w:rsidR="00226172" w:rsidRPr="00CC6418">
        <w:rPr>
          <w:rFonts w:ascii="Arial" w:hAnsi="Arial" w:cs="Arial"/>
          <w:sz w:val="18"/>
          <w:szCs w:val="18"/>
        </w:rPr>
        <w:t xml:space="preserve">Ground Water Committee </w:t>
      </w:r>
      <w:r w:rsidR="008714D1" w:rsidRPr="00CC6418">
        <w:rPr>
          <w:rFonts w:ascii="Arial" w:hAnsi="Arial" w:cs="Arial"/>
          <w:sz w:val="18"/>
          <w:szCs w:val="18"/>
        </w:rPr>
        <w:t xml:space="preserve">approves the variance, the variance </w:t>
      </w:r>
      <w:proofErr w:type="gramStart"/>
      <w:r w:rsidR="008714D1" w:rsidRPr="00CC6418">
        <w:rPr>
          <w:rFonts w:ascii="Arial" w:hAnsi="Arial" w:cs="Arial"/>
          <w:sz w:val="18"/>
          <w:szCs w:val="18"/>
        </w:rPr>
        <w:t>will be presented</w:t>
      </w:r>
      <w:proofErr w:type="gramEnd"/>
      <w:r w:rsidR="008714D1" w:rsidRPr="00CC6418">
        <w:rPr>
          <w:rFonts w:ascii="Arial" w:hAnsi="Arial" w:cs="Arial"/>
          <w:sz w:val="18"/>
          <w:szCs w:val="18"/>
        </w:rPr>
        <w:t xml:space="preserve"> to the </w:t>
      </w:r>
      <w:r w:rsidR="00226172">
        <w:rPr>
          <w:rFonts w:ascii="Arial" w:hAnsi="Arial" w:cs="Arial"/>
          <w:sz w:val="18"/>
          <w:szCs w:val="18"/>
        </w:rPr>
        <w:t>B</w:t>
      </w:r>
      <w:r w:rsidR="008714D1" w:rsidRPr="00CC6418">
        <w:rPr>
          <w:rFonts w:ascii="Arial" w:hAnsi="Arial" w:cs="Arial"/>
          <w:sz w:val="18"/>
          <w:szCs w:val="18"/>
        </w:rPr>
        <w:t>oard at the next monthly meeting</w:t>
      </w:r>
      <w:r w:rsidR="000E2DBE" w:rsidRPr="00CC6418">
        <w:rPr>
          <w:rFonts w:ascii="Arial" w:hAnsi="Arial" w:cs="Arial"/>
          <w:sz w:val="18"/>
          <w:szCs w:val="18"/>
        </w:rPr>
        <w:t xml:space="preserve"> for its approval</w:t>
      </w:r>
      <w:r w:rsidR="008714D1" w:rsidRPr="00CC6418">
        <w:rPr>
          <w:rFonts w:ascii="Arial" w:hAnsi="Arial" w:cs="Arial"/>
          <w:sz w:val="18"/>
          <w:szCs w:val="18"/>
        </w:rPr>
        <w:t xml:space="preserve">.  </w:t>
      </w:r>
      <w:r w:rsidR="00A10044" w:rsidRPr="00CC6418">
        <w:rPr>
          <w:rFonts w:ascii="Arial" w:hAnsi="Arial" w:cs="Arial"/>
          <w:sz w:val="18"/>
          <w:szCs w:val="18"/>
        </w:rPr>
        <w:t xml:space="preserve">If the </w:t>
      </w:r>
      <w:r w:rsidR="00226172" w:rsidRPr="00CC6418">
        <w:rPr>
          <w:rFonts w:ascii="Arial" w:hAnsi="Arial" w:cs="Arial"/>
          <w:sz w:val="18"/>
          <w:szCs w:val="18"/>
        </w:rPr>
        <w:t xml:space="preserve">Ground Water Committee </w:t>
      </w:r>
      <w:r w:rsidR="00A10044" w:rsidRPr="00CC6418">
        <w:rPr>
          <w:rFonts w:ascii="Arial" w:hAnsi="Arial" w:cs="Arial"/>
          <w:sz w:val="18"/>
          <w:szCs w:val="18"/>
        </w:rPr>
        <w:t>denies the request</w:t>
      </w:r>
      <w:r w:rsidR="00720E95" w:rsidRPr="00CC6418">
        <w:rPr>
          <w:rFonts w:ascii="Arial" w:hAnsi="Arial" w:cs="Arial"/>
          <w:sz w:val="18"/>
          <w:szCs w:val="18"/>
        </w:rPr>
        <w:t>,</w:t>
      </w:r>
      <w:r w:rsidR="00A10044" w:rsidRPr="00CC6418">
        <w:rPr>
          <w:rFonts w:ascii="Arial" w:hAnsi="Arial" w:cs="Arial"/>
          <w:sz w:val="18"/>
          <w:szCs w:val="18"/>
        </w:rPr>
        <w:t xml:space="preserve"> </w:t>
      </w:r>
      <w:r w:rsidRPr="00E63BC5">
        <w:rPr>
          <w:rFonts w:ascii="Arial" w:hAnsi="Arial" w:cs="Arial"/>
          <w:sz w:val="18"/>
          <w:szCs w:val="18"/>
        </w:rPr>
        <w:t xml:space="preserve">the landowner </w:t>
      </w:r>
      <w:r w:rsidR="007A2BBF" w:rsidRPr="00CC6418">
        <w:rPr>
          <w:rFonts w:ascii="Arial" w:hAnsi="Arial" w:cs="Arial"/>
          <w:sz w:val="18"/>
          <w:szCs w:val="18"/>
        </w:rPr>
        <w:t xml:space="preserve">requesting a variance may </w:t>
      </w:r>
      <w:r w:rsidRPr="00E63BC5">
        <w:rPr>
          <w:rFonts w:ascii="Arial" w:hAnsi="Arial" w:cs="Arial"/>
          <w:sz w:val="18"/>
          <w:szCs w:val="18"/>
        </w:rPr>
        <w:t>request a</w:t>
      </w:r>
      <w:r w:rsidR="000E2DBE" w:rsidRPr="00CC6418">
        <w:rPr>
          <w:rFonts w:ascii="Arial" w:hAnsi="Arial" w:cs="Arial"/>
          <w:sz w:val="18"/>
          <w:szCs w:val="18"/>
        </w:rPr>
        <w:t xml:space="preserve">n opportunity to </w:t>
      </w:r>
      <w:r w:rsidR="007A2BBF" w:rsidRPr="00CC6418">
        <w:rPr>
          <w:rFonts w:ascii="Arial" w:hAnsi="Arial" w:cs="Arial"/>
          <w:sz w:val="18"/>
          <w:szCs w:val="18"/>
        </w:rPr>
        <w:t xml:space="preserve">make a presentation to </w:t>
      </w:r>
      <w:r w:rsidRPr="00E63BC5">
        <w:rPr>
          <w:rFonts w:ascii="Arial" w:hAnsi="Arial" w:cs="Arial"/>
          <w:sz w:val="18"/>
          <w:szCs w:val="18"/>
        </w:rPr>
        <w:t>the Board</w:t>
      </w:r>
      <w:r w:rsidR="000E2DBE" w:rsidRPr="00CC6418">
        <w:rPr>
          <w:rFonts w:ascii="Arial" w:hAnsi="Arial" w:cs="Arial"/>
          <w:sz w:val="18"/>
          <w:szCs w:val="18"/>
        </w:rPr>
        <w:t xml:space="preserve"> at a regular or special meeting</w:t>
      </w:r>
      <w:r w:rsidRPr="00E63BC5">
        <w:rPr>
          <w:rFonts w:ascii="Arial" w:hAnsi="Arial" w:cs="Arial"/>
          <w:sz w:val="18"/>
          <w:szCs w:val="18"/>
        </w:rPr>
        <w:t xml:space="preserve">.    </w:t>
      </w:r>
    </w:p>
    <w:p w14:paraId="121E983A" w14:textId="77777777" w:rsidR="006E12A4" w:rsidRPr="00E63BC5" w:rsidRDefault="006E12A4" w:rsidP="000017D9">
      <w:pPr>
        <w:tabs>
          <w:tab w:val="left" w:pos="900"/>
        </w:tabs>
        <w:ind w:left="900" w:hanging="720"/>
        <w:jc w:val="both"/>
        <w:rPr>
          <w:rFonts w:ascii="Arial" w:hAnsi="Arial" w:cs="Arial"/>
          <w:sz w:val="18"/>
          <w:szCs w:val="18"/>
        </w:rPr>
      </w:pPr>
    </w:p>
    <w:p w14:paraId="3AC29966" w14:textId="14682A18" w:rsidR="000A3E9E" w:rsidRDefault="000871FF" w:rsidP="000017D9">
      <w:pPr>
        <w:tabs>
          <w:tab w:val="left" w:pos="900"/>
        </w:tabs>
        <w:ind w:left="900" w:hanging="720"/>
        <w:jc w:val="both"/>
        <w:rPr>
          <w:rFonts w:ascii="Arial" w:hAnsi="Arial" w:cs="Arial"/>
          <w:sz w:val="20"/>
          <w:szCs w:val="20"/>
        </w:rPr>
      </w:pPr>
      <w:r w:rsidRPr="00E63BC5">
        <w:rPr>
          <w:rFonts w:ascii="Arial" w:hAnsi="Arial" w:cs="Arial"/>
          <w:b/>
          <w:sz w:val="18"/>
          <w:szCs w:val="18"/>
        </w:rPr>
        <w:t>3-1.</w:t>
      </w:r>
      <w:r w:rsidR="0088171F" w:rsidRPr="00CC6418">
        <w:rPr>
          <w:rFonts w:ascii="Arial" w:hAnsi="Arial" w:cs="Arial"/>
          <w:b/>
          <w:sz w:val="18"/>
          <w:szCs w:val="18"/>
        </w:rPr>
        <w:t>6</w:t>
      </w:r>
      <w:r w:rsidRPr="00E63BC5">
        <w:rPr>
          <w:rFonts w:ascii="Arial" w:hAnsi="Arial" w:cs="Arial"/>
          <w:sz w:val="18"/>
          <w:szCs w:val="18"/>
        </w:rPr>
        <w:tab/>
      </w:r>
      <w:r w:rsidR="000E2DBE" w:rsidRPr="00CC6418">
        <w:rPr>
          <w:rFonts w:ascii="Arial" w:hAnsi="Arial" w:cs="Arial"/>
          <w:sz w:val="18"/>
          <w:szCs w:val="18"/>
        </w:rPr>
        <w:t>In acting upon a request for a variance, t</w:t>
      </w:r>
      <w:r w:rsidRPr="00E63BC5">
        <w:rPr>
          <w:rFonts w:ascii="Arial" w:hAnsi="Arial" w:cs="Arial"/>
          <w:sz w:val="18"/>
          <w:szCs w:val="18"/>
        </w:rPr>
        <w:t>he Board</w:t>
      </w:r>
      <w:r w:rsidR="00226172">
        <w:rPr>
          <w:rFonts w:ascii="Arial" w:hAnsi="Arial" w:cs="Arial"/>
          <w:sz w:val="18"/>
          <w:szCs w:val="18"/>
        </w:rPr>
        <w:t xml:space="preserve"> may,</w:t>
      </w:r>
      <w:r w:rsidRPr="00E63BC5">
        <w:rPr>
          <w:rFonts w:ascii="Arial" w:hAnsi="Arial" w:cs="Arial"/>
          <w:sz w:val="18"/>
          <w:szCs w:val="18"/>
        </w:rPr>
        <w:t xml:space="preserve"> at its discretion, </w:t>
      </w:r>
      <w:r w:rsidR="000E2DBE" w:rsidRPr="00CC6418">
        <w:rPr>
          <w:rFonts w:ascii="Arial" w:hAnsi="Arial" w:cs="Arial"/>
          <w:sz w:val="18"/>
          <w:szCs w:val="18"/>
        </w:rPr>
        <w:t xml:space="preserve">approve or deny a variance and </w:t>
      </w:r>
      <w:r w:rsidR="007A2BBF" w:rsidRPr="00CC6418">
        <w:rPr>
          <w:rFonts w:ascii="Arial" w:hAnsi="Arial" w:cs="Arial"/>
          <w:sz w:val="18"/>
          <w:szCs w:val="18"/>
        </w:rPr>
        <w:t xml:space="preserve">it </w:t>
      </w:r>
      <w:r w:rsidRPr="00E63BC5">
        <w:rPr>
          <w:rFonts w:ascii="Arial" w:hAnsi="Arial" w:cs="Arial"/>
          <w:sz w:val="18"/>
          <w:szCs w:val="18"/>
        </w:rPr>
        <w:t xml:space="preserve">may designate </w:t>
      </w:r>
      <w:r w:rsidR="000E2DBE" w:rsidRPr="00CC6418">
        <w:rPr>
          <w:rFonts w:ascii="Arial" w:hAnsi="Arial" w:cs="Arial"/>
          <w:sz w:val="18"/>
          <w:szCs w:val="18"/>
        </w:rPr>
        <w:t xml:space="preserve">or impose </w:t>
      </w:r>
      <w:r w:rsidRPr="00E63BC5">
        <w:rPr>
          <w:rFonts w:ascii="Arial" w:hAnsi="Arial" w:cs="Arial"/>
          <w:sz w:val="18"/>
          <w:szCs w:val="18"/>
        </w:rPr>
        <w:t xml:space="preserve">conditions </w:t>
      </w:r>
      <w:r w:rsidR="000E2DBE" w:rsidRPr="00CC6418">
        <w:rPr>
          <w:rFonts w:ascii="Arial" w:hAnsi="Arial" w:cs="Arial"/>
          <w:sz w:val="18"/>
          <w:szCs w:val="18"/>
        </w:rPr>
        <w:t xml:space="preserve">upon which </w:t>
      </w:r>
      <w:r w:rsidRPr="00E63BC5">
        <w:rPr>
          <w:rFonts w:ascii="Arial" w:hAnsi="Arial" w:cs="Arial"/>
          <w:sz w:val="18"/>
          <w:szCs w:val="18"/>
        </w:rPr>
        <w:t xml:space="preserve">a variance </w:t>
      </w:r>
      <w:proofErr w:type="gramStart"/>
      <w:r w:rsidRPr="00E63BC5">
        <w:rPr>
          <w:rFonts w:ascii="Arial" w:hAnsi="Arial" w:cs="Arial"/>
          <w:sz w:val="18"/>
          <w:szCs w:val="18"/>
        </w:rPr>
        <w:t xml:space="preserve">may be </w:t>
      </w:r>
      <w:r w:rsidR="000E2DBE" w:rsidRPr="00CC6418">
        <w:rPr>
          <w:rFonts w:ascii="Arial" w:hAnsi="Arial" w:cs="Arial"/>
          <w:sz w:val="18"/>
          <w:szCs w:val="18"/>
        </w:rPr>
        <w:t>granted</w:t>
      </w:r>
      <w:proofErr w:type="gramEnd"/>
      <w:r w:rsidR="000E2DBE" w:rsidRPr="00CC6418">
        <w:rPr>
          <w:rFonts w:ascii="Arial" w:hAnsi="Arial" w:cs="Arial"/>
          <w:sz w:val="18"/>
          <w:szCs w:val="18"/>
        </w:rPr>
        <w:t xml:space="preserve">.  </w:t>
      </w:r>
      <w:r w:rsidR="007A2BBF" w:rsidRPr="00CC6418">
        <w:rPr>
          <w:rFonts w:ascii="Arial" w:hAnsi="Arial" w:cs="Arial"/>
          <w:sz w:val="18"/>
          <w:szCs w:val="18"/>
        </w:rPr>
        <w:t xml:space="preserve">Upon consideration of information presented at the request of a landowner requesting a variance, the Board </w:t>
      </w:r>
      <w:proofErr w:type="gramStart"/>
      <w:r w:rsidR="007A2BBF" w:rsidRPr="00CC6418">
        <w:rPr>
          <w:rFonts w:ascii="Arial" w:hAnsi="Arial" w:cs="Arial"/>
          <w:sz w:val="18"/>
          <w:szCs w:val="18"/>
        </w:rPr>
        <w:t>may,</w:t>
      </w:r>
      <w:r w:rsidR="00CC6418">
        <w:rPr>
          <w:rFonts w:ascii="Arial" w:hAnsi="Arial" w:cs="Arial"/>
          <w:sz w:val="18"/>
          <w:szCs w:val="18"/>
        </w:rPr>
        <w:t xml:space="preserve"> </w:t>
      </w:r>
      <w:r w:rsidR="007A2BBF" w:rsidRPr="00CC6418">
        <w:rPr>
          <w:rFonts w:ascii="Arial" w:hAnsi="Arial" w:cs="Arial"/>
          <w:sz w:val="18"/>
          <w:szCs w:val="18"/>
        </w:rPr>
        <w:t>at its discretion, issue</w:t>
      </w:r>
      <w:proofErr w:type="gramEnd"/>
      <w:r w:rsidR="007A2BBF" w:rsidRPr="00CC6418">
        <w:rPr>
          <w:rFonts w:ascii="Arial" w:hAnsi="Arial" w:cs="Arial"/>
          <w:sz w:val="18"/>
          <w:szCs w:val="18"/>
        </w:rPr>
        <w:t xml:space="preserve"> a written decision concerning the variance request</w:t>
      </w:r>
      <w:r w:rsidRPr="00E63BC5">
        <w:rPr>
          <w:rFonts w:ascii="Arial" w:hAnsi="Arial" w:cs="Arial"/>
          <w:sz w:val="18"/>
          <w:szCs w:val="18"/>
        </w:rPr>
        <w:t>.</w:t>
      </w:r>
      <w:r w:rsidRPr="00E63BC5">
        <w:rPr>
          <w:rFonts w:ascii="Arial" w:hAnsi="Arial" w:cs="Arial"/>
          <w:sz w:val="20"/>
          <w:szCs w:val="20"/>
        </w:rPr>
        <w:t xml:space="preserve">  </w:t>
      </w:r>
    </w:p>
    <w:p w14:paraId="1C23C970" w14:textId="77777777" w:rsidR="00AF182D" w:rsidRDefault="00AF182D" w:rsidP="000017D9">
      <w:pPr>
        <w:tabs>
          <w:tab w:val="left" w:pos="900"/>
        </w:tabs>
        <w:ind w:left="900" w:hanging="720"/>
        <w:jc w:val="both"/>
        <w:rPr>
          <w:rFonts w:ascii="Arial" w:hAnsi="Arial" w:cs="Arial"/>
          <w:sz w:val="20"/>
          <w:szCs w:val="20"/>
        </w:rPr>
      </w:pPr>
    </w:p>
    <w:p w14:paraId="5683BDF6" w14:textId="77777777" w:rsidR="00902AFD" w:rsidRPr="00E63BC5" w:rsidRDefault="00902AFD" w:rsidP="000017D9">
      <w:pPr>
        <w:tabs>
          <w:tab w:val="left" w:pos="900"/>
        </w:tabs>
        <w:ind w:left="900" w:hanging="720"/>
        <w:jc w:val="both"/>
        <w:rPr>
          <w:rFonts w:ascii="Arial" w:hAnsi="Arial" w:cs="Arial"/>
          <w:sz w:val="20"/>
          <w:szCs w:val="20"/>
        </w:rPr>
      </w:pPr>
      <w:r>
        <w:rPr>
          <w:rFonts w:ascii="Arial" w:hAnsi="Arial" w:cs="Arial"/>
          <w:b/>
          <w:sz w:val="18"/>
          <w:szCs w:val="18"/>
        </w:rPr>
        <w:t>3-1.7</w:t>
      </w:r>
      <w:r>
        <w:rPr>
          <w:rFonts w:ascii="Arial" w:hAnsi="Arial" w:cs="Arial"/>
          <w:b/>
          <w:sz w:val="18"/>
          <w:szCs w:val="18"/>
        </w:rPr>
        <w:tab/>
      </w:r>
      <w:r w:rsidR="00CC6418">
        <w:rPr>
          <w:rFonts w:ascii="Arial" w:hAnsi="Arial" w:cs="Arial"/>
          <w:sz w:val="18"/>
          <w:szCs w:val="18"/>
        </w:rPr>
        <w:t>Upon denial of a request for a variance, no new variance request pertaining to the same well or real estate will be accepted for a period of one (1) year from the date of such denial.</w:t>
      </w:r>
    </w:p>
    <w:p w14:paraId="171B7364" w14:textId="77777777" w:rsidR="000A3E9E" w:rsidRDefault="000A3E9E" w:rsidP="000017D9">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p>
    <w:p w14:paraId="474F1B7F" w14:textId="36A47D0E" w:rsidR="000A3E9E" w:rsidRPr="00E63BC5" w:rsidDel="00E839FA" w:rsidRDefault="000A3E9E" w:rsidP="000017D9">
      <w:pPr>
        <w:jc w:val="both"/>
        <w:rPr>
          <w:del w:id="147" w:author="Stacie Owens" w:date="2017-10-04T16:25:00Z"/>
        </w:rPr>
      </w:pPr>
    </w:p>
    <w:p w14:paraId="1BA94D00" w14:textId="198D1934" w:rsidR="000A3E9E" w:rsidRDefault="00367872" w:rsidP="000017D9">
      <w:pPr>
        <w:pStyle w:val="Heading1"/>
        <w:jc w:val="both"/>
      </w:pPr>
      <w:proofErr w:type="gramStart"/>
      <w:r w:rsidRPr="000C1FAF">
        <w:t xml:space="preserve">RULE </w:t>
      </w:r>
      <w:r w:rsidR="00556850" w:rsidRPr="000C1FAF">
        <w:t xml:space="preserve"> 3</w:t>
      </w:r>
      <w:proofErr w:type="gramEnd"/>
      <w:r w:rsidR="00556850" w:rsidRPr="000C1FAF">
        <w:t>-</w:t>
      </w:r>
      <w:r w:rsidR="006B2622" w:rsidRPr="000C1FAF">
        <w:t>2</w:t>
      </w:r>
      <w:r w:rsidRPr="000C1FAF">
        <w:t xml:space="preserve"> SEVERABILITY</w:t>
      </w:r>
    </w:p>
    <w:p w14:paraId="48FBAA87" w14:textId="77777777" w:rsidR="000A3E9E" w:rsidRDefault="000A3E9E" w:rsidP="000017D9">
      <w:pPr>
        <w:jc w:val="both"/>
      </w:pPr>
    </w:p>
    <w:p w14:paraId="79C9D95A" w14:textId="406D5900" w:rsidR="000A3E9E" w:rsidRPr="00E63BC5" w:rsidRDefault="00215DCB" w:rsidP="000017D9">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215DCB">
        <w:rPr>
          <w:rFonts w:ascii="Arial" w:hAnsi="Arial" w:cs="Arial"/>
          <w:b/>
          <w:sz w:val="18"/>
          <w:szCs w:val="18"/>
        </w:rPr>
        <w:t>3-2.1</w:t>
      </w:r>
      <w:r>
        <w:rPr>
          <w:rFonts w:ascii="Arial" w:hAnsi="Arial" w:cs="Arial"/>
          <w:sz w:val="18"/>
          <w:szCs w:val="18"/>
        </w:rPr>
        <w:tab/>
      </w:r>
      <w:r>
        <w:rPr>
          <w:rFonts w:ascii="Arial" w:hAnsi="Arial" w:cs="Arial"/>
          <w:sz w:val="18"/>
          <w:szCs w:val="18"/>
        </w:rPr>
        <w:tab/>
      </w:r>
      <w:r w:rsidR="000871FF" w:rsidRPr="00E63BC5">
        <w:rPr>
          <w:rFonts w:ascii="Arial" w:hAnsi="Arial" w:cs="Arial"/>
          <w:sz w:val="18"/>
          <w:szCs w:val="18"/>
        </w:rPr>
        <w:t xml:space="preserve">If any rule or any part of any rule herein </w:t>
      </w:r>
      <w:r w:rsidR="00226172">
        <w:rPr>
          <w:rFonts w:ascii="Arial" w:hAnsi="Arial" w:cs="Arial"/>
          <w:sz w:val="18"/>
          <w:szCs w:val="18"/>
        </w:rPr>
        <w:t xml:space="preserve">is </w:t>
      </w:r>
      <w:r w:rsidR="000871FF" w:rsidRPr="00E63BC5">
        <w:rPr>
          <w:rFonts w:ascii="Arial" w:hAnsi="Arial" w:cs="Arial"/>
          <w:sz w:val="18"/>
          <w:szCs w:val="18"/>
        </w:rPr>
        <w:t>declared invalid</w:t>
      </w:r>
      <w:r w:rsidR="00890596">
        <w:rPr>
          <w:rFonts w:ascii="Arial" w:hAnsi="Arial" w:cs="Arial"/>
          <w:sz w:val="18"/>
          <w:szCs w:val="18"/>
        </w:rPr>
        <w:t xml:space="preserve"> by a court or an agency with jurisdiction to do so</w:t>
      </w:r>
      <w:r w:rsidR="000871FF" w:rsidRPr="00E63BC5">
        <w:rPr>
          <w:rFonts w:ascii="Arial" w:hAnsi="Arial" w:cs="Arial"/>
          <w:sz w:val="18"/>
          <w:szCs w:val="18"/>
        </w:rPr>
        <w:t>, su</w:t>
      </w:r>
      <w:r>
        <w:rPr>
          <w:rFonts w:ascii="Arial" w:hAnsi="Arial" w:cs="Arial"/>
          <w:sz w:val="18"/>
          <w:szCs w:val="18"/>
        </w:rPr>
        <w:t xml:space="preserve">ch declaration shall not affect </w:t>
      </w:r>
      <w:r w:rsidR="000871FF" w:rsidRPr="00E63BC5">
        <w:rPr>
          <w:rFonts w:ascii="Arial" w:hAnsi="Arial" w:cs="Arial"/>
          <w:sz w:val="18"/>
          <w:szCs w:val="18"/>
        </w:rPr>
        <w:t>the validity of the remaining portions thereof.</w:t>
      </w:r>
    </w:p>
    <w:p w14:paraId="4FA44981" w14:textId="5F5E44EC" w:rsidR="000A3E9E" w:rsidDel="00E839FA" w:rsidRDefault="000A3E9E" w:rsidP="000017D9">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del w:id="148" w:author="Stacie Owens" w:date="2017-10-04T16:25:00Z"/>
          <w:rFonts w:ascii="Arial" w:hAnsi="Arial" w:cs="Arial"/>
          <w:sz w:val="20"/>
          <w:szCs w:val="20"/>
        </w:rPr>
      </w:pPr>
    </w:p>
    <w:p w14:paraId="081E3494" w14:textId="77777777" w:rsidR="000A3E9E" w:rsidRPr="00E63BC5" w:rsidRDefault="000A3E9E" w:rsidP="000017D9">
      <w:pPr>
        <w:jc w:val="both"/>
      </w:pPr>
    </w:p>
    <w:p w14:paraId="09D3D86D" w14:textId="0D13F180" w:rsidR="000A3E9E" w:rsidRDefault="00367872" w:rsidP="000017D9">
      <w:pPr>
        <w:pStyle w:val="Heading1"/>
        <w:jc w:val="both"/>
      </w:pPr>
      <w:proofErr w:type="gramStart"/>
      <w:r w:rsidRPr="000C1FAF">
        <w:t xml:space="preserve">RULE </w:t>
      </w:r>
      <w:r w:rsidR="00556850" w:rsidRPr="000C1FAF">
        <w:t xml:space="preserve"> 3</w:t>
      </w:r>
      <w:proofErr w:type="gramEnd"/>
      <w:r w:rsidR="00556850" w:rsidRPr="000C1FAF">
        <w:t>-</w:t>
      </w:r>
      <w:r w:rsidR="006B2622" w:rsidRPr="000C1FAF">
        <w:t>3</w:t>
      </w:r>
      <w:r w:rsidRPr="000C1FAF">
        <w:t xml:space="preserve"> VIOLATIONS AND ENFORCEMENT</w:t>
      </w:r>
    </w:p>
    <w:p w14:paraId="0B651491" w14:textId="77777777" w:rsidR="000A3E9E" w:rsidRDefault="000A3E9E" w:rsidP="000017D9">
      <w:pPr>
        <w:tabs>
          <w:tab w:val="left" w:pos="900"/>
        </w:tabs>
        <w:ind w:left="900" w:hanging="720"/>
        <w:jc w:val="both"/>
        <w:rPr>
          <w:rFonts w:ascii="Arial" w:hAnsi="Arial" w:cs="Arial"/>
          <w:b/>
          <w:sz w:val="18"/>
          <w:szCs w:val="18"/>
        </w:rPr>
      </w:pPr>
    </w:p>
    <w:p w14:paraId="3FD2B9B8" w14:textId="20A16804"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3-3.1</w:t>
      </w:r>
      <w:r w:rsidRPr="00E63BC5">
        <w:rPr>
          <w:rFonts w:ascii="Arial" w:hAnsi="Arial" w:cs="Arial"/>
          <w:sz w:val="18"/>
          <w:szCs w:val="18"/>
        </w:rPr>
        <w:tab/>
        <w:t xml:space="preserve">These rules and regulations shall be enforced by the District through the use of Cease and Desist Orders issued in accordance with the "Rules and Regulations for the Enforcement of the Nebraska Ground Water Management and Protection Act", adopted on March 27, 2000, and section II, subsection E, Rule 4 of the "General Policy Statement". </w:t>
      </w:r>
    </w:p>
    <w:p w14:paraId="122BA6C8" w14:textId="77777777" w:rsidR="000A3E9E" w:rsidRPr="00E63BC5" w:rsidRDefault="000A3E9E" w:rsidP="000017D9">
      <w:pPr>
        <w:tabs>
          <w:tab w:val="left" w:pos="900"/>
        </w:tabs>
        <w:ind w:left="900" w:hanging="720"/>
        <w:jc w:val="both"/>
        <w:rPr>
          <w:rFonts w:ascii="Arial" w:hAnsi="Arial" w:cs="Arial"/>
          <w:sz w:val="18"/>
          <w:szCs w:val="18"/>
        </w:rPr>
      </w:pPr>
    </w:p>
    <w:p w14:paraId="2FA9FF74" w14:textId="57319868" w:rsidR="00FF1466"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E63BC5">
        <w:rPr>
          <w:rFonts w:ascii="Arial" w:hAnsi="Arial" w:cs="Arial"/>
          <w:b/>
          <w:sz w:val="18"/>
          <w:szCs w:val="18"/>
        </w:rPr>
        <w:t>3-3.2</w:t>
      </w:r>
      <w:r w:rsidRPr="00E63BC5">
        <w:rPr>
          <w:rFonts w:ascii="Arial" w:hAnsi="Arial" w:cs="Arial"/>
          <w:sz w:val="18"/>
          <w:szCs w:val="18"/>
        </w:rPr>
        <w:tab/>
        <w:t xml:space="preserve">Any person who violates any Cease and Desist Order issued by the District pursuant to </w:t>
      </w:r>
      <w:r w:rsidRPr="00E63BC5">
        <w:rPr>
          <w:rFonts w:ascii="Arial" w:hAnsi="Arial" w:cs="Arial"/>
          <w:i/>
          <w:sz w:val="18"/>
          <w:szCs w:val="18"/>
        </w:rPr>
        <w:t>Neb. Rev. Stat. § 46-707</w:t>
      </w:r>
      <w:r w:rsidRPr="00E63BC5">
        <w:rPr>
          <w:rFonts w:ascii="Arial" w:hAnsi="Arial" w:cs="Arial"/>
          <w:sz w:val="18"/>
          <w:szCs w:val="18"/>
        </w:rPr>
        <w:t xml:space="preserve"> or any controls or rules or regulations adopted by the NRD relating to the management area shall be subject to penalties imposed through the controls adopted by the District including, but not limited to, having any allocation of water granted or irrigated acres certified by the District reduced in whole or in part.</w:t>
      </w:r>
      <w:proofErr w:type="gramEnd"/>
      <w:r w:rsidRPr="00E63BC5">
        <w:rPr>
          <w:rFonts w:ascii="Arial" w:hAnsi="Arial" w:cs="Arial"/>
          <w:sz w:val="18"/>
          <w:szCs w:val="18"/>
        </w:rPr>
        <w:t xml:space="preserve">  Notice and hearing </w:t>
      </w:r>
      <w:proofErr w:type="gramStart"/>
      <w:r w:rsidRPr="00E63BC5">
        <w:rPr>
          <w:rFonts w:ascii="Arial" w:hAnsi="Arial" w:cs="Arial"/>
          <w:sz w:val="18"/>
          <w:szCs w:val="18"/>
        </w:rPr>
        <w:t>shall be provided</w:t>
      </w:r>
      <w:proofErr w:type="gramEnd"/>
      <w:r w:rsidRPr="00E63BC5">
        <w:rPr>
          <w:rFonts w:ascii="Arial" w:hAnsi="Arial" w:cs="Arial"/>
          <w:sz w:val="18"/>
          <w:szCs w:val="18"/>
        </w:rPr>
        <w:t xml:space="preserve"> to such person before the District takes any action.  Specific penalties </w:t>
      </w:r>
      <w:proofErr w:type="gramStart"/>
      <w:r w:rsidRPr="00E63BC5">
        <w:rPr>
          <w:rFonts w:ascii="Arial" w:hAnsi="Arial" w:cs="Arial"/>
          <w:sz w:val="18"/>
          <w:szCs w:val="18"/>
        </w:rPr>
        <w:t>may be identified</w:t>
      </w:r>
      <w:proofErr w:type="gramEnd"/>
      <w:r w:rsidRPr="00E63BC5">
        <w:rPr>
          <w:rFonts w:ascii="Arial" w:hAnsi="Arial" w:cs="Arial"/>
          <w:sz w:val="18"/>
          <w:szCs w:val="18"/>
        </w:rPr>
        <w:t xml:space="preserve"> in rule and regulation for some violations.  Any person who violates a Cease and Desist Order issued by the District pursuant to </w:t>
      </w:r>
      <w:r w:rsidRPr="00E63BC5">
        <w:rPr>
          <w:rFonts w:ascii="Arial" w:hAnsi="Arial" w:cs="Arial"/>
          <w:i/>
          <w:sz w:val="18"/>
          <w:szCs w:val="18"/>
        </w:rPr>
        <w:t>Neb. Rev. Stat. § 46-707</w:t>
      </w:r>
      <w:r w:rsidRPr="00E63BC5">
        <w:rPr>
          <w:rFonts w:ascii="Arial" w:hAnsi="Arial" w:cs="Arial"/>
          <w:sz w:val="18"/>
          <w:szCs w:val="18"/>
        </w:rPr>
        <w:t xml:space="preserve"> shall be subject to a civil penalty assessed pursuant to </w:t>
      </w:r>
      <w:r w:rsidRPr="00E63BC5">
        <w:rPr>
          <w:rFonts w:ascii="Arial" w:hAnsi="Arial" w:cs="Arial"/>
          <w:i/>
          <w:sz w:val="18"/>
          <w:szCs w:val="18"/>
        </w:rPr>
        <w:t>Neb. Rev. Stat. § 46-745</w:t>
      </w:r>
      <w:r w:rsidRPr="00E63BC5">
        <w:rPr>
          <w:rFonts w:ascii="Arial" w:hAnsi="Arial" w:cs="Arial"/>
          <w:sz w:val="18"/>
          <w:szCs w:val="18"/>
        </w:rPr>
        <w:t>, Reissue Revised Statutes of Nebraska.</w:t>
      </w:r>
    </w:p>
    <w:p w14:paraId="27B9D2D8" w14:textId="592AB685" w:rsidR="000A3E9E" w:rsidDel="00E839FA" w:rsidRDefault="000A3E9E" w:rsidP="000017D9">
      <w:pPr>
        <w:tabs>
          <w:tab w:val="left" w:pos="900"/>
        </w:tabs>
        <w:jc w:val="both"/>
        <w:rPr>
          <w:del w:id="149" w:author="Stacie Owens" w:date="2017-10-04T16:25:00Z"/>
          <w:rFonts w:ascii="Arial" w:hAnsi="Arial" w:cs="Arial"/>
          <w:sz w:val="20"/>
          <w:szCs w:val="20"/>
        </w:rPr>
      </w:pPr>
    </w:p>
    <w:p w14:paraId="3C19ECA9" w14:textId="3E86EC79" w:rsidR="000A3E9E" w:rsidRPr="00E63BC5" w:rsidRDefault="000871FF" w:rsidP="000017D9">
      <w:pPr>
        <w:tabs>
          <w:tab w:val="left" w:pos="900"/>
        </w:tabs>
        <w:jc w:val="both"/>
      </w:pPr>
      <w:del w:id="150" w:author="Stacie Owens" w:date="2017-10-04T16:25:00Z">
        <w:r w:rsidRPr="00E63BC5" w:rsidDel="00E839FA">
          <w:rPr>
            <w:rFonts w:ascii="Arial" w:hAnsi="Arial" w:cs="Arial"/>
            <w:b/>
            <w:bCs/>
            <w:sz w:val="20"/>
            <w:szCs w:val="20"/>
          </w:rPr>
          <w:delText xml:space="preserve"> </w:delText>
        </w:r>
      </w:del>
    </w:p>
    <w:p w14:paraId="3AA2093B" w14:textId="6A9C58A0" w:rsidR="000A3E9E" w:rsidRDefault="00367872" w:rsidP="000017D9">
      <w:pPr>
        <w:pStyle w:val="Heading1"/>
        <w:jc w:val="both"/>
      </w:pPr>
      <w:proofErr w:type="gramStart"/>
      <w:r w:rsidRPr="00F452D8">
        <w:t xml:space="preserve">RULE </w:t>
      </w:r>
      <w:r w:rsidR="00C93691" w:rsidRPr="00F452D8">
        <w:t xml:space="preserve"> 3</w:t>
      </w:r>
      <w:proofErr w:type="gramEnd"/>
      <w:r w:rsidR="00C93691" w:rsidRPr="00F452D8">
        <w:t>-</w:t>
      </w:r>
      <w:r w:rsidR="006B2622" w:rsidRPr="00F452D8">
        <w:t>4</w:t>
      </w:r>
      <w:r w:rsidRPr="00F452D8">
        <w:t xml:space="preserve"> ACCESS</w:t>
      </w:r>
    </w:p>
    <w:p w14:paraId="7548FAEA" w14:textId="77777777" w:rsidR="000A3E9E" w:rsidRDefault="000A3E9E" w:rsidP="000017D9">
      <w:pPr>
        <w:jc w:val="both"/>
      </w:pPr>
    </w:p>
    <w:p w14:paraId="0BCEE516" w14:textId="0B00EF09"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3-4.1</w:t>
      </w:r>
      <w:r w:rsidRPr="00E63BC5">
        <w:rPr>
          <w:rFonts w:ascii="Arial" w:hAnsi="Arial" w:cs="Arial"/>
          <w:sz w:val="18"/>
          <w:szCs w:val="18"/>
        </w:rPr>
        <w:tab/>
        <w:t xml:space="preserve">The District shall have the power and authority to enter upon the land, after notification to the landowner, for </w:t>
      </w:r>
      <w:proofErr w:type="gramStart"/>
      <w:r w:rsidRPr="00E63BC5">
        <w:rPr>
          <w:rFonts w:ascii="Arial" w:hAnsi="Arial" w:cs="Arial"/>
          <w:sz w:val="18"/>
          <w:szCs w:val="18"/>
        </w:rPr>
        <w:t>any and all</w:t>
      </w:r>
      <w:proofErr w:type="gramEnd"/>
      <w:r w:rsidRPr="00E63BC5">
        <w:rPr>
          <w:rFonts w:ascii="Arial" w:hAnsi="Arial" w:cs="Arial"/>
          <w:sz w:val="18"/>
          <w:szCs w:val="18"/>
        </w:rPr>
        <w:t xml:space="preserve"> reasons relative to the administration of the ground water management area, and provisions of the Ground Water Management and Protection Act.  This entry </w:t>
      </w:r>
      <w:proofErr w:type="gramStart"/>
      <w:r w:rsidRPr="00E63BC5">
        <w:rPr>
          <w:rFonts w:ascii="Arial" w:hAnsi="Arial" w:cs="Arial"/>
          <w:sz w:val="18"/>
          <w:szCs w:val="18"/>
        </w:rPr>
        <w:t>shall not be considered</w:t>
      </w:r>
      <w:proofErr w:type="gramEnd"/>
      <w:r w:rsidRPr="00E63BC5">
        <w:rPr>
          <w:rFonts w:ascii="Arial" w:hAnsi="Arial" w:cs="Arial"/>
          <w:sz w:val="18"/>
          <w:szCs w:val="18"/>
        </w:rPr>
        <w:t xml:space="preserve"> trespass.</w:t>
      </w:r>
    </w:p>
    <w:p w14:paraId="1B373D0F"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52AFB0B9" w14:textId="2E74ED0B"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lastRenderedPageBreak/>
        <w:t>3-4.2</w:t>
      </w:r>
      <w:r w:rsidRPr="00E63BC5">
        <w:rPr>
          <w:rFonts w:ascii="Arial" w:hAnsi="Arial" w:cs="Arial"/>
          <w:sz w:val="18"/>
          <w:szCs w:val="18"/>
        </w:rPr>
        <w:tab/>
        <w:t xml:space="preserve">The District hereby notifies all operators of its intent to enter onto property, to verify the installation of flow meters or other devices and to read or verify the readings of flow meters or other devices used to measure the quantity of ground water used for irrigation.  </w:t>
      </w:r>
    </w:p>
    <w:p w14:paraId="71707EA8" w14:textId="6F1EB972" w:rsidR="000A3E9E" w:rsidDel="00E839FA"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del w:id="151" w:author="Stacie Owens" w:date="2017-10-04T16:25:00Z"/>
          <w:rFonts w:ascii="Arial" w:hAnsi="Arial" w:cs="Arial"/>
          <w:b/>
          <w:bCs/>
          <w:u w:val="single"/>
        </w:rPr>
      </w:pPr>
    </w:p>
    <w:p w14:paraId="7791D7A8"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p>
    <w:p w14:paraId="310B34FA" w14:textId="77777777" w:rsidR="000A3E9E" w:rsidRDefault="00367872" w:rsidP="000017D9">
      <w:pPr>
        <w:pStyle w:val="Heading3"/>
        <w:tabs>
          <w:tab w:val="left" w:pos="900"/>
        </w:tabs>
        <w:jc w:val="both"/>
      </w:pPr>
      <w:r w:rsidRPr="00E85421">
        <w:t xml:space="preserve">CHAPTER 4 – GENERAL MANAGEMENT </w:t>
      </w:r>
    </w:p>
    <w:p w14:paraId="15FC38DC" w14:textId="77777777" w:rsidR="000A3E9E" w:rsidRPr="00E63BC5" w:rsidRDefault="000A3E9E" w:rsidP="000017D9">
      <w:pPr>
        <w:pStyle w:val="Header"/>
        <w:tabs>
          <w:tab w:val="clear" w:pos="86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p>
    <w:p w14:paraId="081E01D4" w14:textId="77777777" w:rsidR="000A3E9E" w:rsidRPr="00231526" w:rsidRDefault="000871FF" w:rsidP="000017D9">
      <w:pPr>
        <w:pStyle w:val="Heading1"/>
        <w:jc w:val="both"/>
      </w:pPr>
      <w:r w:rsidRPr="00231526">
        <w:t>RULE 4-1 MORATORIUM</w:t>
      </w:r>
    </w:p>
    <w:p w14:paraId="0238D472" w14:textId="77777777" w:rsidR="000A3E9E" w:rsidRPr="00231526" w:rsidRDefault="000A3E9E" w:rsidP="000017D9">
      <w:pPr>
        <w:pStyle w:val="Heading1"/>
        <w:jc w:val="both"/>
        <w:rPr>
          <w:rFonts w:ascii="Times New Roman" w:hAnsi="Times New Roman"/>
          <w:b w:val="0"/>
          <w:bCs w:val="0"/>
        </w:rPr>
      </w:pPr>
    </w:p>
    <w:p w14:paraId="593AD641" w14:textId="418CEFBD" w:rsidR="000A3E9E" w:rsidRPr="00231526" w:rsidRDefault="000871FF" w:rsidP="000017D9">
      <w:pPr>
        <w:pStyle w:val="PlainText"/>
        <w:numPr>
          <w:ilvl w:val="2"/>
          <w:numId w:val="3"/>
        </w:numPr>
        <w:tabs>
          <w:tab w:val="clear" w:pos="720"/>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231526">
        <w:rPr>
          <w:rFonts w:ascii="Arial" w:hAnsi="Arial" w:cs="Arial"/>
          <w:sz w:val="18"/>
          <w:szCs w:val="18"/>
        </w:rPr>
        <w:t xml:space="preserve">Except as provided hereinafter, no permits to construct a new </w:t>
      </w:r>
      <w:r w:rsidR="004C34E4" w:rsidRPr="00231526">
        <w:rPr>
          <w:rFonts w:ascii="Arial" w:hAnsi="Arial" w:cs="Arial"/>
          <w:sz w:val="18"/>
          <w:szCs w:val="18"/>
        </w:rPr>
        <w:t xml:space="preserve">Regulated </w:t>
      </w:r>
      <w:r w:rsidRPr="00231526">
        <w:rPr>
          <w:rFonts w:ascii="Arial" w:hAnsi="Arial" w:cs="Arial"/>
          <w:sz w:val="18"/>
          <w:szCs w:val="18"/>
        </w:rPr>
        <w:t xml:space="preserve">Water Well in the Management Area will be issued unless </w:t>
      </w:r>
      <w:proofErr w:type="gramStart"/>
      <w:r w:rsidRPr="00231526">
        <w:rPr>
          <w:rFonts w:ascii="Arial" w:hAnsi="Arial" w:cs="Arial"/>
          <w:sz w:val="18"/>
          <w:szCs w:val="18"/>
        </w:rPr>
        <w:t>a variance is granted by the Board</w:t>
      </w:r>
      <w:proofErr w:type="gramEnd"/>
      <w:r w:rsidRPr="00231526">
        <w:rPr>
          <w:rFonts w:ascii="Arial" w:hAnsi="Arial" w:cs="Arial"/>
          <w:sz w:val="18"/>
          <w:szCs w:val="18"/>
        </w:rPr>
        <w:t>.</w:t>
      </w:r>
    </w:p>
    <w:p w14:paraId="78C18B39" w14:textId="77777777" w:rsidR="000A3E9E" w:rsidRPr="00231526" w:rsidRDefault="000A3E9E" w:rsidP="000017D9">
      <w:pPr>
        <w:pStyle w:val="PlainText"/>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3406FDB2" w14:textId="1A97F062" w:rsidR="000A3E9E" w:rsidRPr="00E63BC5" w:rsidRDefault="000871FF" w:rsidP="000017D9">
      <w:pPr>
        <w:pStyle w:val="PlainText"/>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231526">
        <w:rPr>
          <w:rFonts w:ascii="Arial" w:hAnsi="Arial" w:cs="Arial"/>
          <w:b/>
          <w:sz w:val="18"/>
          <w:szCs w:val="18"/>
        </w:rPr>
        <w:t>4-1.2</w:t>
      </w:r>
      <w:r w:rsidRPr="00231526">
        <w:rPr>
          <w:rFonts w:ascii="Arial" w:hAnsi="Arial" w:cs="Arial"/>
          <w:sz w:val="18"/>
          <w:szCs w:val="18"/>
        </w:rPr>
        <w:tab/>
        <w:t>Replacement wells and backup wells, as defined in 1-1.5</w:t>
      </w:r>
      <w:r w:rsidR="00F01DC7" w:rsidRPr="00231526">
        <w:rPr>
          <w:rFonts w:ascii="Arial" w:hAnsi="Arial" w:cs="Arial"/>
          <w:sz w:val="18"/>
          <w:szCs w:val="18"/>
        </w:rPr>
        <w:t>5</w:t>
      </w:r>
      <w:r w:rsidRPr="00231526">
        <w:rPr>
          <w:rFonts w:ascii="Arial" w:hAnsi="Arial" w:cs="Arial"/>
          <w:sz w:val="18"/>
          <w:szCs w:val="18"/>
        </w:rPr>
        <w:t xml:space="preserve"> and 1-1.</w:t>
      </w:r>
      <w:r w:rsidR="00F01DC7" w:rsidRPr="00231526">
        <w:rPr>
          <w:rFonts w:ascii="Arial" w:hAnsi="Arial" w:cs="Arial"/>
          <w:sz w:val="18"/>
          <w:szCs w:val="18"/>
        </w:rPr>
        <w:t xml:space="preserve">10 </w:t>
      </w:r>
      <w:r w:rsidRPr="00231526">
        <w:rPr>
          <w:rFonts w:ascii="Arial" w:hAnsi="Arial" w:cs="Arial"/>
          <w:sz w:val="18"/>
          <w:szCs w:val="18"/>
        </w:rPr>
        <w:t>respectively, are not subject to the moratorium.</w:t>
      </w:r>
      <w:r w:rsidRPr="00E63BC5">
        <w:rPr>
          <w:rFonts w:ascii="Arial" w:hAnsi="Arial" w:cs="Arial"/>
          <w:sz w:val="18"/>
          <w:szCs w:val="18"/>
        </w:rPr>
        <w:t xml:space="preserve"> </w:t>
      </w:r>
    </w:p>
    <w:p w14:paraId="0B3F7666" w14:textId="77777777" w:rsidR="000A3E9E" w:rsidRDefault="000A3E9E" w:rsidP="000017D9">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0"/>
          <w:szCs w:val="20"/>
          <w:u w:val="single"/>
        </w:rPr>
      </w:pPr>
    </w:p>
    <w:p w14:paraId="1CADEDA4" w14:textId="3C9DD0C0" w:rsidR="000A3E9E" w:rsidRPr="00E63BC5" w:rsidDel="002C36BD" w:rsidRDefault="000A3E9E" w:rsidP="000017D9">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del w:id="152" w:author="Stacie Owens" w:date="2017-10-04T16:26:00Z"/>
          <w:rFonts w:ascii="Arial" w:hAnsi="Arial" w:cs="Arial"/>
          <w:b/>
          <w:sz w:val="20"/>
          <w:szCs w:val="20"/>
          <w:u w:val="single"/>
        </w:rPr>
      </w:pPr>
    </w:p>
    <w:p w14:paraId="57826419" w14:textId="51EDA330" w:rsidR="000A3E9E" w:rsidRDefault="000871FF" w:rsidP="000017D9">
      <w:pPr>
        <w:pStyle w:val="Heading1"/>
        <w:jc w:val="both"/>
      </w:pPr>
      <w:r w:rsidRPr="00E63BC5">
        <w:t>RULE 4-2 PERMIT TO CONSTRUCT A WATER WELL</w:t>
      </w:r>
      <w:r w:rsidR="00A53D1A">
        <w:t xml:space="preserve"> [see </w:t>
      </w:r>
      <w:r w:rsidR="00A53D1A" w:rsidRPr="005E2188">
        <w:rPr>
          <w:rFonts w:cs="Arial"/>
          <w:i/>
          <w:sz w:val="16"/>
          <w:szCs w:val="16"/>
        </w:rPr>
        <w:t>Neb. Rev. Stat. § 46-</w:t>
      </w:r>
      <w:r w:rsidR="00A53D1A">
        <w:rPr>
          <w:rFonts w:cs="Arial"/>
          <w:i/>
          <w:sz w:val="16"/>
          <w:szCs w:val="16"/>
        </w:rPr>
        <w:t>35 generally]</w:t>
      </w:r>
    </w:p>
    <w:p w14:paraId="404703C6" w14:textId="77777777" w:rsidR="000A3E9E" w:rsidRPr="00E63BC5" w:rsidRDefault="000A3E9E" w:rsidP="000017D9">
      <w:pPr>
        <w:pStyle w:val="Heading1"/>
        <w:jc w:val="both"/>
        <w:rPr>
          <w:rFonts w:ascii="Times New Roman" w:hAnsi="Times New Roman"/>
          <w:b w:val="0"/>
        </w:rPr>
      </w:pPr>
    </w:p>
    <w:p w14:paraId="7F68A3F5" w14:textId="770B4E5B" w:rsidR="000A3E9E" w:rsidRPr="00E63BC5" w:rsidRDefault="000871FF" w:rsidP="000017D9">
      <w:pPr>
        <w:numPr>
          <w:ilvl w:val="2"/>
          <w:numId w:val="13"/>
        </w:numPr>
        <w:tabs>
          <w:tab w:val="left" w:pos="90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sz w:val="18"/>
          <w:szCs w:val="18"/>
        </w:rPr>
        <w:t xml:space="preserve">Except as provided in Rule 4-2.3, any person who intends to </w:t>
      </w:r>
      <w:r w:rsidRPr="00231526">
        <w:rPr>
          <w:rFonts w:ascii="Arial" w:hAnsi="Arial" w:cs="Arial"/>
          <w:sz w:val="18"/>
          <w:szCs w:val="18"/>
        </w:rPr>
        <w:t>construct a regulated water well on</w:t>
      </w:r>
      <w:r w:rsidRPr="00E63BC5">
        <w:rPr>
          <w:rFonts w:ascii="Arial" w:hAnsi="Arial" w:cs="Arial"/>
          <w:sz w:val="18"/>
          <w:szCs w:val="18"/>
        </w:rPr>
        <w:t xml:space="preserve"> land in the Management </w:t>
      </w:r>
      <w:proofErr w:type="gramStart"/>
      <w:r w:rsidRPr="00E63BC5">
        <w:rPr>
          <w:rFonts w:ascii="Arial" w:hAnsi="Arial" w:cs="Arial"/>
          <w:sz w:val="18"/>
          <w:szCs w:val="18"/>
        </w:rPr>
        <w:t>Area which he or she owns or controls shall, before commencing construction, apply</w:t>
      </w:r>
      <w:proofErr w:type="gramEnd"/>
      <w:r w:rsidRPr="00E63BC5">
        <w:rPr>
          <w:rFonts w:ascii="Arial" w:hAnsi="Arial" w:cs="Arial"/>
          <w:sz w:val="18"/>
          <w:szCs w:val="18"/>
        </w:rPr>
        <w:t xml:space="preserve"> with the District for a permit on a form provided by the District.  </w:t>
      </w:r>
      <w:proofErr w:type="gramStart"/>
      <w:r w:rsidRPr="00E63BC5">
        <w:rPr>
          <w:rFonts w:ascii="Arial" w:hAnsi="Arial" w:cs="Arial"/>
          <w:sz w:val="18"/>
          <w:szCs w:val="18"/>
        </w:rPr>
        <w:t>The application shall be accompanied by a non-refundable filing fee payable to the District</w:t>
      </w:r>
      <w:proofErr w:type="gramEnd"/>
      <w:r w:rsidRPr="00E63BC5">
        <w:rPr>
          <w:rFonts w:ascii="Arial" w:hAnsi="Arial" w:cs="Arial"/>
          <w:sz w:val="18"/>
          <w:szCs w:val="18"/>
        </w:rPr>
        <w:t xml:space="preserve">.  The District shall review such applications and issue the approved permit, with or without conditions, or deny the permit within </w:t>
      </w:r>
      <w:proofErr w:type="gramStart"/>
      <w:r w:rsidRPr="00E63BC5">
        <w:rPr>
          <w:rFonts w:ascii="Arial" w:hAnsi="Arial" w:cs="Arial"/>
          <w:sz w:val="18"/>
          <w:szCs w:val="18"/>
        </w:rPr>
        <w:t>thirty (30) days</w:t>
      </w:r>
      <w:proofErr w:type="gramEnd"/>
      <w:r w:rsidRPr="00E63BC5">
        <w:rPr>
          <w:rFonts w:ascii="Arial" w:hAnsi="Arial" w:cs="Arial"/>
          <w:sz w:val="18"/>
          <w:szCs w:val="18"/>
        </w:rPr>
        <w:t xml:space="preserve"> after the application is properly prepared and received.  An incomplete or defective application </w:t>
      </w:r>
      <w:proofErr w:type="gramStart"/>
      <w:r w:rsidRPr="00E63BC5">
        <w:rPr>
          <w:rFonts w:ascii="Arial" w:hAnsi="Arial" w:cs="Arial"/>
          <w:sz w:val="18"/>
          <w:szCs w:val="18"/>
        </w:rPr>
        <w:t>shall be returned</w:t>
      </w:r>
      <w:proofErr w:type="gramEnd"/>
      <w:r w:rsidRPr="00E63BC5">
        <w:rPr>
          <w:rFonts w:ascii="Arial" w:hAnsi="Arial" w:cs="Arial"/>
          <w:sz w:val="18"/>
          <w:szCs w:val="18"/>
        </w:rPr>
        <w:t xml:space="preserve"> for correction.  If correction </w:t>
      </w:r>
      <w:proofErr w:type="gramStart"/>
      <w:r w:rsidRPr="00E63BC5">
        <w:rPr>
          <w:rFonts w:ascii="Arial" w:hAnsi="Arial" w:cs="Arial"/>
          <w:sz w:val="18"/>
          <w:szCs w:val="18"/>
        </w:rPr>
        <w:t>is not made</w:t>
      </w:r>
      <w:proofErr w:type="gramEnd"/>
      <w:r w:rsidRPr="00E63BC5">
        <w:rPr>
          <w:rFonts w:ascii="Arial" w:hAnsi="Arial" w:cs="Arial"/>
          <w:sz w:val="18"/>
          <w:szCs w:val="18"/>
        </w:rPr>
        <w:t xml:space="preserve"> within sixty (60) days, the application shall be cancelled.</w:t>
      </w:r>
    </w:p>
    <w:p w14:paraId="6C66F6D2" w14:textId="77777777" w:rsidR="000A3E9E" w:rsidRPr="00E63BC5"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517CA34" w14:textId="77777777"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4-2.2</w:t>
      </w:r>
      <w:r w:rsidRPr="00E63BC5">
        <w:rPr>
          <w:rFonts w:ascii="Arial" w:hAnsi="Arial" w:cs="Arial"/>
          <w:sz w:val="18"/>
          <w:szCs w:val="18"/>
        </w:rPr>
        <w:tab/>
        <w:t>Applications for a permit to construct a water well that require consideration of a variance request shall not be deemed as properly filed and complete until such time as the Board has acted to approve the variance request.</w:t>
      </w:r>
    </w:p>
    <w:p w14:paraId="3CB506BB" w14:textId="77777777" w:rsidR="000A3E9E" w:rsidRPr="00E63BC5"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180"/>
        <w:jc w:val="both"/>
        <w:rPr>
          <w:rFonts w:ascii="Arial" w:hAnsi="Arial" w:cs="Arial"/>
          <w:sz w:val="18"/>
          <w:szCs w:val="18"/>
        </w:rPr>
      </w:pPr>
    </w:p>
    <w:p w14:paraId="07D0059C" w14:textId="77777777" w:rsidR="000A3E9E" w:rsidRPr="00231526" w:rsidRDefault="000871FF" w:rsidP="000017D9">
      <w:pPr>
        <w:pStyle w:val="ListParagraph"/>
        <w:numPr>
          <w:ilvl w:val="2"/>
          <w:numId w:val="54"/>
        </w:numPr>
        <w:tabs>
          <w:tab w:val="left" w:pos="900"/>
          <w:tab w:val="left" w:pos="1620"/>
          <w:tab w:val="left" w:pos="2160"/>
          <w:tab w:val="left" w:pos="2880"/>
          <w:tab w:val="left" w:pos="3600"/>
          <w:tab w:val="left" w:pos="4320"/>
          <w:tab w:val="left" w:pos="5040"/>
          <w:tab w:val="left" w:pos="5760"/>
          <w:tab w:val="left" w:pos="6480"/>
          <w:tab w:val="left" w:pos="7200"/>
          <w:tab w:val="left" w:pos="7920"/>
        </w:tabs>
        <w:ind w:left="180" w:firstLine="0"/>
        <w:jc w:val="both"/>
        <w:rPr>
          <w:rFonts w:ascii="Arial" w:hAnsi="Arial" w:cs="Arial"/>
          <w:sz w:val="18"/>
          <w:szCs w:val="18"/>
        </w:rPr>
      </w:pPr>
      <w:r w:rsidRPr="00231526">
        <w:rPr>
          <w:rFonts w:ascii="Arial" w:hAnsi="Arial" w:cs="Arial"/>
          <w:sz w:val="18"/>
          <w:szCs w:val="18"/>
        </w:rPr>
        <w:t>Exceptions.  No permit shall be required for:</w:t>
      </w:r>
    </w:p>
    <w:p w14:paraId="43197541" w14:textId="07C9FF8F" w:rsidR="000A3E9E" w:rsidRPr="00231526" w:rsidRDefault="000871FF" w:rsidP="000017D9">
      <w:pPr>
        <w:tabs>
          <w:tab w:val="left" w:pos="162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231526">
        <w:rPr>
          <w:rFonts w:ascii="Arial" w:hAnsi="Arial" w:cs="Arial"/>
          <w:sz w:val="18"/>
          <w:szCs w:val="18"/>
        </w:rPr>
        <w:t>4-2.3.1</w:t>
      </w:r>
      <w:r w:rsidRPr="00231526">
        <w:rPr>
          <w:rFonts w:ascii="Arial" w:hAnsi="Arial" w:cs="Arial"/>
          <w:sz w:val="18"/>
          <w:szCs w:val="18"/>
        </w:rPr>
        <w:tab/>
        <w:t>Test holes</w:t>
      </w:r>
    </w:p>
    <w:p w14:paraId="0FFE8421" w14:textId="6B5DC639" w:rsidR="000A3E9E" w:rsidRPr="00231526" w:rsidRDefault="000871FF" w:rsidP="000017D9">
      <w:pPr>
        <w:tabs>
          <w:tab w:val="left" w:pos="1440"/>
          <w:tab w:val="left" w:pos="1620"/>
        </w:tabs>
        <w:ind w:left="900"/>
        <w:jc w:val="both"/>
        <w:rPr>
          <w:sz w:val="18"/>
          <w:szCs w:val="18"/>
        </w:rPr>
      </w:pPr>
      <w:r w:rsidRPr="00231526">
        <w:rPr>
          <w:rFonts w:ascii="Arial" w:hAnsi="Arial" w:cs="Arial"/>
          <w:sz w:val="18"/>
          <w:szCs w:val="18"/>
        </w:rPr>
        <w:t>4-2.3.2</w:t>
      </w:r>
      <w:r w:rsidRPr="00231526">
        <w:rPr>
          <w:rFonts w:ascii="Arial" w:hAnsi="Arial" w:cs="Arial"/>
          <w:sz w:val="18"/>
          <w:szCs w:val="18"/>
        </w:rPr>
        <w:tab/>
        <w:t xml:space="preserve">Dewatering wells with an intended use of </w:t>
      </w:r>
      <w:proofErr w:type="gramStart"/>
      <w:r w:rsidRPr="00231526">
        <w:rPr>
          <w:rFonts w:ascii="Arial" w:hAnsi="Arial" w:cs="Arial"/>
          <w:sz w:val="18"/>
          <w:szCs w:val="18"/>
        </w:rPr>
        <w:t>ninety (90) days</w:t>
      </w:r>
      <w:proofErr w:type="gramEnd"/>
      <w:r w:rsidRPr="00231526">
        <w:rPr>
          <w:rFonts w:ascii="Arial" w:hAnsi="Arial" w:cs="Arial"/>
          <w:sz w:val="18"/>
          <w:szCs w:val="18"/>
        </w:rPr>
        <w:t xml:space="preserve"> or less.</w:t>
      </w:r>
    </w:p>
    <w:p w14:paraId="321FA082" w14:textId="77777777" w:rsidR="000A3E9E" w:rsidRPr="00E63BC5" w:rsidRDefault="000871FF" w:rsidP="000017D9">
      <w:pPr>
        <w:tabs>
          <w:tab w:val="left" w:pos="1440"/>
          <w:tab w:val="left" w:pos="1620"/>
          <w:tab w:val="left" w:pos="3600"/>
          <w:tab w:val="left" w:pos="4320"/>
          <w:tab w:val="left" w:pos="5040"/>
          <w:tab w:val="left" w:pos="5760"/>
          <w:tab w:val="left" w:pos="6480"/>
          <w:tab w:val="left" w:pos="7200"/>
          <w:tab w:val="left" w:pos="7920"/>
        </w:tabs>
        <w:ind w:left="1980" w:hanging="1080"/>
        <w:jc w:val="both"/>
        <w:rPr>
          <w:rFonts w:ascii="Arial" w:hAnsi="Arial" w:cs="Arial"/>
          <w:sz w:val="18"/>
          <w:szCs w:val="18"/>
        </w:rPr>
      </w:pPr>
      <w:r w:rsidRPr="00231526">
        <w:rPr>
          <w:rFonts w:ascii="Arial" w:hAnsi="Arial" w:cs="Arial"/>
          <w:sz w:val="18"/>
          <w:szCs w:val="18"/>
        </w:rPr>
        <w:t>4-2.3.3</w:t>
      </w:r>
      <w:r w:rsidRPr="00231526">
        <w:rPr>
          <w:rFonts w:ascii="Arial" w:hAnsi="Arial" w:cs="Arial"/>
          <w:sz w:val="18"/>
          <w:szCs w:val="18"/>
        </w:rPr>
        <w:tab/>
        <w:t xml:space="preserve">A single water well designed and constructed to pump </w:t>
      </w:r>
      <w:proofErr w:type="gramStart"/>
      <w:r w:rsidRPr="00231526">
        <w:rPr>
          <w:rFonts w:ascii="Arial" w:hAnsi="Arial" w:cs="Arial"/>
          <w:sz w:val="18"/>
          <w:szCs w:val="18"/>
        </w:rPr>
        <w:t>fifty (50) gallons</w:t>
      </w:r>
      <w:proofErr w:type="gramEnd"/>
      <w:r w:rsidRPr="00231526">
        <w:rPr>
          <w:rFonts w:ascii="Arial" w:hAnsi="Arial" w:cs="Arial"/>
          <w:sz w:val="18"/>
          <w:szCs w:val="18"/>
        </w:rPr>
        <w:t xml:space="preserve"> per minute or less.</w:t>
      </w:r>
    </w:p>
    <w:p w14:paraId="025D6FC0"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sz w:val="18"/>
          <w:szCs w:val="18"/>
        </w:rPr>
      </w:pPr>
    </w:p>
    <w:p w14:paraId="5594C807"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4-2.4</w:t>
      </w:r>
      <w:r w:rsidRPr="00E63BC5">
        <w:rPr>
          <w:rFonts w:ascii="Arial" w:hAnsi="Arial" w:cs="Arial"/>
          <w:sz w:val="18"/>
          <w:szCs w:val="18"/>
        </w:rPr>
        <w:tab/>
        <w:t xml:space="preserve">A permit is required for a water well designed and constructed to pump fifty (50) gallons per minute or less if such water is commingled, combined, clustered, or joined with any other water well or wells or other water source, other than a water source used to water range livestock.  Such wells </w:t>
      </w:r>
      <w:proofErr w:type="gramStart"/>
      <w:r w:rsidRPr="00E63BC5">
        <w:rPr>
          <w:rFonts w:ascii="Arial" w:hAnsi="Arial" w:cs="Arial"/>
          <w:sz w:val="18"/>
          <w:szCs w:val="18"/>
        </w:rPr>
        <w:t>shall be considered</w:t>
      </w:r>
      <w:proofErr w:type="gramEnd"/>
      <w:r w:rsidRPr="00E63BC5">
        <w:rPr>
          <w:rFonts w:ascii="Arial" w:hAnsi="Arial" w:cs="Arial"/>
          <w:sz w:val="18"/>
          <w:szCs w:val="18"/>
        </w:rPr>
        <w:t xml:space="preserve"> one (1) well and the combined capacity shall be used as the rated capacity.</w:t>
      </w:r>
    </w:p>
    <w:p w14:paraId="47CAA5FD"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44EA58A"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4-2.5</w:t>
      </w:r>
      <w:r w:rsidRPr="00E63BC5">
        <w:rPr>
          <w:rFonts w:ascii="Arial" w:hAnsi="Arial" w:cs="Arial"/>
          <w:sz w:val="18"/>
          <w:szCs w:val="18"/>
        </w:rPr>
        <w:tab/>
        <w:t>A person shall apply for a permit before he or she modifies a water well, for which a permit was not required when the well was constructed, into one for which a permit would otherwise by required.</w:t>
      </w:r>
    </w:p>
    <w:p w14:paraId="183175AE"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19B577F4" w14:textId="352DCE5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i/>
          <w:sz w:val="18"/>
          <w:szCs w:val="18"/>
        </w:rPr>
      </w:pPr>
      <w:r w:rsidRPr="00E63BC5">
        <w:rPr>
          <w:rFonts w:ascii="Arial" w:hAnsi="Arial" w:cs="Arial"/>
          <w:b/>
          <w:sz w:val="18"/>
          <w:szCs w:val="18"/>
        </w:rPr>
        <w:t>4-2.6</w:t>
      </w:r>
      <w:r w:rsidRPr="00E63BC5">
        <w:rPr>
          <w:rFonts w:ascii="Arial" w:hAnsi="Arial" w:cs="Arial"/>
          <w:sz w:val="18"/>
          <w:szCs w:val="18"/>
        </w:rPr>
        <w:tab/>
        <w:t xml:space="preserve">Any person who has failed or in the future fails to obtain a permit before construction </w:t>
      </w:r>
      <w:proofErr w:type="gramStart"/>
      <w:r w:rsidRPr="00E63BC5">
        <w:rPr>
          <w:rFonts w:ascii="Arial" w:hAnsi="Arial" w:cs="Arial"/>
          <w:sz w:val="18"/>
          <w:szCs w:val="18"/>
        </w:rPr>
        <w:t>is commenced</w:t>
      </w:r>
      <w:proofErr w:type="gramEnd"/>
      <w:r w:rsidRPr="00E63BC5">
        <w:rPr>
          <w:rFonts w:ascii="Arial" w:hAnsi="Arial" w:cs="Arial"/>
          <w:sz w:val="18"/>
          <w:szCs w:val="18"/>
        </w:rPr>
        <w:t xml:space="preserve"> shall make application for a late permit on forms provided by the District</w:t>
      </w:r>
      <w:r w:rsidRPr="00E63BC5">
        <w:rPr>
          <w:rFonts w:ascii="Arial" w:hAnsi="Arial" w:cs="Arial"/>
          <w:i/>
          <w:sz w:val="18"/>
          <w:szCs w:val="18"/>
        </w:rPr>
        <w:t>. Neb. Rev. Stat. § 46-735(4)</w:t>
      </w:r>
      <w:r w:rsidRPr="00E63BC5">
        <w:rPr>
          <w:rFonts w:ascii="Arial" w:hAnsi="Arial" w:cs="Arial"/>
          <w:sz w:val="18"/>
          <w:szCs w:val="18"/>
        </w:rPr>
        <w:t xml:space="preserve"> The application for a late permit shall be accompanied by a $250.00 fee payable to the District and shall contain the same information required on the form provided by the District as indicated in Rule 4-2.1. </w:t>
      </w:r>
      <w:r w:rsidR="00520064">
        <w:rPr>
          <w:rFonts w:ascii="Arial" w:hAnsi="Arial" w:cs="Arial"/>
          <w:sz w:val="18"/>
          <w:szCs w:val="18"/>
        </w:rPr>
        <w:t xml:space="preserve"> </w:t>
      </w:r>
      <w:r w:rsidRPr="00E63BC5">
        <w:rPr>
          <w:rFonts w:ascii="Arial" w:hAnsi="Arial" w:cs="Arial"/>
          <w:i/>
          <w:sz w:val="16"/>
          <w:szCs w:val="16"/>
        </w:rPr>
        <w:t>Neb. Rev. Stat. § 46-735(5)</w:t>
      </w:r>
    </w:p>
    <w:p w14:paraId="61C77B85"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247EA6AE"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E63BC5">
        <w:rPr>
          <w:rFonts w:ascii="Arial" w:hAnsi="Arial" w:cs="Arial"/>
          <w:b/>
          <w:sz w:val="18"/>
          <w:szCs w:val="18"/>
        </w:rPr>
        <w:t>4-2.</w:t>
      </w:r>
      <w:r w:rsidR="008714D1">
        <w:rPr>
          <w:rFonts w:ascii="Arial" w:hAnsi="Arial" w:cs="Arial"/>
          <w:b/>
          <w:sz w:val="18"/>
          <w:szCs w:val="18"/>
        </w:rPr>
        <w:t>7</w:t>
      </w:r>
      <w:r w:rsidRPr="00E63BC5">
        <w:rPr>
          <w:rFonts w:ascii="Arial" w:hAnsi="Arial" w:cs="Arial"/>
          <w:sz w:val="18"/>
          <w:szCs w:val="18"/>
        </w:rPr>
        <w:tab/>
        <w:t>The application for a permit shall be denied if</w:t>
      </w:r>
      <w:r w:rsidR="00520064">
        <w:rPr>
          <w:rFonts w:ascii="Arial" w:hAnsi="Arial" w:cs="Arial"/>
          <w:sz w:val="18"/>
          <w:szCs w:val="18"/>
        </w:rPr>
        <w:t xml:space="preserve">, </w:t>
      </w:r>
      <w:r w:rsidRPr="00E63BC5">
        <w:rPr>
          <w:rFonts w:ascii="Arial" w:hAnsi="Arial" w:cs="Arial"/>
          <w:sz w:val="18"/>
          <w:szCs w:val="18"/>
        </w:rPr>
        <w:t>(1) the location or operation of the proposed water well or other work would conflict with any regulations or controls adopted by the District, (2) the proposed use would not be a beneficial use, or (3) in the case of a late permit only, that the applicant did not act in good faith in failing to obtain a timely permit.</w:t>
      </w:r>
      <w:proofErr w:type="gramEnd"/>
      <w:r w:rsidRPr="00E63BC5">
        <w:rPr>
          <w:rFonts w:ascii="Arial" w:hAnsi="Arial" w:cs="Arial"/>
          <w:sz w:val="18"/>
          <w:szCs w:val="18"/>
        </w:rPr>
        <w:t xml:space="preserve"> </w:t>
      </w:r>
      <w:r w:rsidR="00520064">
        <w:rPr>
          <w:rFonts w:ascii="Arial" w:hAnsi="Arial" w:cs="Arial"/>
          <w:sz w:val="18"/>
          <w:szCs w:val="18"/>
        </w:rPr>
        <w:t xml:space="preserve"> </w:t>
      </w:r>
      <w:r w:rsidRPr="00E63BC5">
        <w:rPr>
          <w:rFonts w:ascii="Arial" w:hAnsi="Arial" w:cs="Arial"/>
          <w:i/>
          <w:sz w:val="16"/>
          <w:szCs w:val="16"/>
        </w:rPr>
        <w:t>Neb. Rev. Stat. § 46-736</w:t>
      </w:r>
    </w:p>
    <w:p w14:paraId="29CD1D74"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3CEFC67B"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6"/>
          <w:szCs w:val="16"/>
        </w:rPr>
      </w:pPr>
      <w:r w:rsidRPr="00E63BC5">
        <w:rPr>
          <w:rFonts w:ascii="Arial" w:hAnsi="Arial" w:cs="Arial"/>
          <w:b/>
          <w:sz w:val="18"/>
          <w:szCs w:val="18"/>
        </w:rPr>
        <w:t>4-2.</w:t>
      </w:r>
      <w:r w:rsidR="008714D1">
        <w:rPr>
          <w:rFonts w:ascii="Arial" w:hAnsi="Arial" w:cs="Arial"/>
          <w:b/>
          <w:sz w:val="18"/>
          <w:szCs w:val="18"/>
        </w:rPr>
        <w:t>8</w:t>
      </w:r>
      <w:r w:rsidRPr="00E63BC5">
        <w:rPr>
          <w:rFonts w:ascii="Arial" w:hAnsi="Arial" w:cs="Arial"/>
          <w:sz w:val="18"/>
          <w:szCs w:val="18"/>
        </w:rPr>
        <w:tab/>
        <w:t xml:space="preserve">No refund of any application fees </w:t>
      </w:r>
      <w:proofErr w:type="gramStart"/>
      <w:r w:rsidRPr="00E63BC5">
        <w:rPr>
          <w:rFonts w:ascii="Arial" w:hAnsi="Arial" w:cs="Arial"/>
          <w:sz w:val="18"/>
          <w:szCs w:val="18"/>
        </w:rPr>
        <w:t>shall be made</w:t>
      </w:r>
      <w:proofErr w:type="gramEnd"/>
      <w:r w:rsidRPr="00E63BC5">
        <w:rPr>
          <w:rFonts w:ascii="Arial" w:hAnsi="Arial" w:cs="Arial"/>
          <w:sz w:val="18"/>
          <w:szCs w:val="18"/>
        </w:rPr>
        <w:t xml:space="preserve"> regardless of whether the permit is issued, canceled, or denied. </w:t>
      </w:r>
      <w:r w:rsidRPr="00E63BC5">
        <w:rPr>
          <w:rFonts w:ascii="Arial" w:hAnsi="Arial" w:cs="Arial"/>
          <w:i/>
          <w:sz w:val="16"/>
          <w:szCs w:val="16"/>
        </w:rPr>
        <w:t>Neb. Rev. Stat. § 46-736</w:t>
      </w:r>
    </w:p>
    <w:p w14:paraId="559E2045"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2E48CAC3"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E63BC5">
        <w:rPr>
          <w:rFonts w:ascii="Arial" w:hAnsi="Arial" w:cs="Arial"/>
          <w:b/>
          <w:sz w:val="18"/>
          <w:szCs w:val="18"/>
        </w:rPr>
        <w:t>4-2.</w:t>
      </w:r>
      <w:r w:rsidR="008714D1">
        <w:rPr>
          <w:rFonts w:ascii="Arial" w:hAnsi="Arial" w:cs="Arial"/>
          <w:b/>
          <w:sz w:val="18"/>
          <w:szCs w:val="18"/>
        </w:rPr>
        <w:t>9</w:t>
      </w:r>
      <w:r w:rsidRPr="00E63BC5">
        <w:rPr>
          <w:rFonts w:ascii="Arial" w:hAnsi="Arial" w:cs="Arial"/>
          <w:sz w:val="18"/>
          <w:szCs w:val="18"/>
        </w:rPr>
        <w:tab/>
        <w:t>The issuance, by the District, of a permit or the registration of a water well with the Nebraska Department of Natural Resources shall not vest in any person the right to violate any District rule, regulation, or control in effect on the date of issuance of the permit or the registration of the water well or to violate any rule, regulation, or control properly adopted after such date.</w:t>
      </w:r>
      <w:proofErr w:type="gramEnd"/>
    </w:p>
    <w:p w14:paraId="3997708F"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2194DF82" w14:textId="39519E52"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b/>
          <w:sz w:val="16"/>
          <w:szCs w:val="16"/>
        </w:rPr>
      </w:pPr>
      <w:proofErr w:type="gramStart"/>
      <w:r w:rsidRPr="00E63BC5">
        <w:rPr>
          <w:rFonts w:ascii="Arial" w:hAnsi="Arial" w:cs="Arial"/>
          <w:b/>
          <w:sz w:val="18"/>
          <w:szCs w:val="18"/>
        </w:rPr>
        <w:t>4-2.1</w:t>
      </w:r>
      <w:r w:rsidR="008714D1">
        <w:rPr>
          <w:rFonts w:ascii="Arial" w:hAnsi="Arial" w:cs="Arial"/>
          <w:b/>
          <w:sz w:val="18"/>
          <w:szCs w:val="18"/>
        </w:rPr>
        <w:t>0</w:t>
      </w:r>
      <w:r w:rsidRPr="00E63BC5">
        <w:rPr>
          <w:rFonts w:ascii="Arial" w:hAnsi="Arial" w:cs="Arial"/>
          <w:sz w:val="18"/>
          <w:szCs w:val="18"/>
        </w:rPr>
        <w:tab/>
        <w:t xml:space="preserve">The applicant shall commence construction as soon as possible after the date of approval and shall complete construction and equip the water well prior to the date specified in the conditions of approval, which shall not be more than one (1) year from the date of approval, unless it is clearly demonstrated in the application that one (1) year is </w:t>
      </w:r>
      <w:r w:rsidRPr="00E63BC5">
        <w:rPr>
          <w:rFonts w:ascii="Arial" w:hAnsi="Arial" w:cs="Arial"/>
          <w:sz w:val="18"/>
          <w:szCs w:val="18"/>
        </w:rPr>
        <w:lastRenderedPageBreak/>
        <w:t>an insufficient period of time for such construction.</w:t>
      </w:r>
      <w:proofErr w:type="gramEnd"/>
      <w:r w:rsidRPr="00E63BC5">
        <w:rPr>
          <w:rFonts w:ascii="Arial" w:hAnsi="Arial" w:cs="Arial"/>
          <w:sz w:val="18"/>
          <w:szCs w:val="18"/>
        </w:rPr>
        <w:t xml:space="preserve">  Failure to complete the project under the terms of the permit may result in the withdrawal of the permit by the District. </w:t>
      </w:r>
      <w:r w:rsidRPr="00E63BC5">
        <w:rPr>
          <w:rFonts w:ascii="Arial" w:hAnsi="Arial" w:cs="Arial"/>
          <w:i/>
          <w:sz w:val="16"/>
          <w:szCs w:val="16"/>
        </w:rPr>
        <w:t>Neb. Rev. Stat. § 46-738</w:t>
      </w:r>
    </w:p>
    <w:p w14:paraId="674F37D9" w14:textId="0D5E185D" w:rsidR="000A3E9E" w:rsidRPr="00E63BC5" w:rsidDel="002C36BD" w:rsidRDefault="000A3E9E" w:rsidP="002C36BD">
      <w:p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del w:id="153" w:author="Stacie Owens" w:date="2017-10-04T16:26:00Z"/>
          <w:rFonts w:ascii="Arial" w:hAnsi="Arial" w:cs="Arial"/>
          <w:sz w:val="16"/>
          <w:szCs w:val="16"/>
        </w:rPr>
      </w:pPr>
    </w:p>
    <w:p w14:paraId="5A00DA88" w14:textId="0B338AE8"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b/>
          <w:sz w:val="18"/>
          <w:szCs w:val="18"/>
        </w:rPr>
      </w:pPr>
    </w:p>
    <w:p w14:paraId="6DCC812C" w14:textId="536494F6" w:rsidR="000A3E9E" w:rsidRDefault="000871FF" w:rsidP="000017D9">
      <w:pPr>
        <w:pStyle w:val="Heading1"/>
        <w:jc w:val="both"/>
      </w:pPr>
      <w:r w:rsidRPr="00E63BC5">
        <w:t>RULE 4-3 WELL SPACING</w:t>
      </w:r>
    </w:p>
    <w:p w14:paraId="59847928" w14:textId="77777777" w:rsidR="000A3E9E" w:rsidRPr="00E63BC5" w:rsidRDefault="000A3E9E" w:rsidP="000017D9">
      <w:pPr>
        <w:jc w:val="both"/>
        <w:rPr>
          <w:sz w:val="18"/>
          <w:szCs w:val="18"/>
        </w:rPr>
      </w:pPr>
    </w:p>
    <w:p w14:paraId="4A28DD41" w14:textId="05790732"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4-3.1</w:t>
      </w:r>
      <w:r w:rsidRPr="00E63BC5">
        <w:rPr>
          <w:rFonts w:ascii="Arial" w:hAnsi="Arial" w:cs="Arial"/>
          <w:sz w:val="18"/>
          <w:szCs w:val="18"/>
        </w:rPr>
        <w:tab/>
        <w:t>No regulated well except a backup well shall be constructed upon any land in this District within one thousand three hundred twenty (1,320) feet of any other registered regulated well, regardless of ownership except</w:t>
      </w:r>
      <w:r w:rsidR="00A53D1A">
        <w:rPr>
          <w:rFonts w:ascii="Arial" w:hAnsi="Arial" w:cs="Arial"/>
          <w:sz w:val="18"/>
          <w:szCs w:val="18"/>
        </w:rPr>
        <w:t>:</w:t>
      </w:r>
    </w:p>
    <w:p w14:paraId="16ADA049" w14:textId="1CB40B99" w:rsidR="000A3E9E" w:rsidRPr="00E63BC5" w:rsidRDefault="000871FF" w:rsidP="000017D9">
      <w:pPr>
        <w:tabs>
          <w:tab w:val="left" w:pos="216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proofErr w:type="gramStart"/>
      <w:r w:rsidRPr="00E63BC5">
        <w:rPr>
          <w:rFonts w:ascii="Arial" w:hAnsi="Arial" w:cs="Arial"/>
          <w:sz w:val="18"/>
          <w:szCs w:val="18"/>
        </w:rPr>
        <w:t>4-3.1.1</w:t>
      </w:r>
      <w:r w:rsidRPr="00E63BC5">
        <w:rPr>
          <w:rFonts w:ascii="Arial" w:hAnsi="Arial" w:cs="Arial"/>
          <w:sz w:val="18"/>
          <w:szCs w:val="18"/>
        </w:rPr>
        <w:tab/>
        <w:t>Any irrigation water well that replaces an irrigation water well which was drilled prior to September 20</w:t>
      </w:r>
      <w:r w:rsidRPr="00E63BC5">
        <w:rPr>
          <w:rFonts w:ascii="Arial" w:hAnsi="Arial" w:cs="Arial"/>
          <w:sz w:val="18"/>
          <w:szCs w:val="18"/>
          <w:vertAlign w:val="superscript"/>
        </w:rPr>
        <w:t>th</w:t>
      </w:r>
      <w:r w:rsidRPr="00E63BC5">
        <w:rPr>
          <w:rFonts w:ascii="Arial" w:hAnsi="Arial" w:cs="Arial"/>
          <w:sz w:val="18"/>
          <w:szCs w:val="18"/>
        </w:rPr>
        <w:t>, 1957, and which is less than six hundred (600) feet from a registered irrigation well may be located closer than one thousand three hundred twenty (1,320) feet from another regulated well if it is drilled within fifty (50) feet of the water well being replaced.</w:t>
      </w:r>
      <w:proofErr w:type="gramEnd"/>
    </w:p>
    <w:p w14:paraId="1DEAE172" w14:textId="1D43B460" w:rsidR="000A3E9E" w:rsidRPr="00E63BC5" w:rsidRDefault="000871FF" w:rsidP="000017D9">
      <w:pPr>
        <w:tabs>
          <w:tab w:val="left" w:pos="216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proofErr w:type="gramStart"/>
      <w:r w:rsidRPr="00E63BC5">
        <w:rPr>
          <w:rFonts w:ascii="Arial" w:hAnsi="Arial" w:cs="Arial"/>
          <w:sz w:val="18"/>
          <w:szCs w:val="18"/>
        </w:rPr>
        <w:t>4-3.1.2</w:t>
      </w:r>
      <w:r w:rsidRPr="00E63BC5">
        <w:rPr>
          <w:rFonts w:ascii="Arial" w:hAnsi="Arial" w:cs="Arial"/>
          <w:sz w:val="18"/>
          <w:szCs w:val="18"/>
        </w:rPr>
        <w:tab/>
        <w:t>A replacement well may be constructed less than one thousand three hundred twenty (1,320) feet from another registered regulated water well, if it is constructed within one hundred (100) feet of the water well it replaces or is relocated no closer than the well it replaces to other wells and if such replaced water well was, when constructed, in compliance with all applicable laws, rules and regulations.</w:t>
      </w:r>
      <w:proofErr w:type="gramEnd"/>
    </w:p>
    <w:p w14:paraId="56D78C7C" w14:textId="77777777" w:rsidR="000A3E9E" w:rsidRPr="00E63BC5" w:rsidRDefault="000A3E9E" w:rsidP="000017D9">
      <w:pPr>
        <w:tabs>
          <w:tab w:val="left" w:pos="720"/>
          <w:tab w:val="left" w:pos="900"/>
          <w:tab w:val="left" w:pos="1620"/>
          <w:tab w:val="left" w:pos="2160"/>
          <w:tab w:val="left" w:pos="2880"/>
          <w:tab w:val="left" w:pos="3600"/>
          <w:tab w:val="left" w:pos="4320"/>
          <w:tab w:val="left" w:pos="5040"/>
          <w:tab w:val="left" w:pos="5760"/>
          <w:tab w:val="left" w:pos="6480"/>
          <w:tab w:val="left" w:pos="7200"/>
          <w:tab w:val="left" w:pos="7920"/>
        </w:tabs>
        <w:ind w:left="180" w:hanging="900"/>
        <w:jc w:val="both"/>
        <w:rPr>
          <w:rFonts w:ascii="Arial" w:hAnsi="Arial" w:cs="Arial"/>
          <w:sz w:val="18"/>
          <w:szCs w:val="18"/>
        </w:rPr>
      </w:pPr>
    </w:p>
    <w:p w14:paraId="2635421F" w14:textId="77777777" w:rsidR="000A3E9E"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trike/>
          <w:sz w:val="18"/>
          <w:szCs w:val="18"/>
        </w:rPr>
      </w:pPr>
      <w:r w:rsidRPr="00E63BC5">
        <w:rPr>
          <w:rFonts w:ascii="Arial" w:hAnsi="Arial" w:cs="Arial"/>
          <w:b/>
          <w:sz w:val="18"/>
          <w:szCs w:val="18"/>
        </w:rPr>
        <w:t>4-3.2</w:t>
      </w:r>
      <w:r w:rsidRPr="00E63BC5">
        <w:rPr>
          <w:rFonts w:ascii="Arial" w:hAnsi="Arial" w:cs="Arial"/>
          <w:sz w:val="18"/>
          <w:szCs w:val="18"/>
        </w:rPr>
        <w:tab/>
        <w:t xml:space="preserve">The well spacing required by Rule 4-3.1 shall also apply to the distance between a proposed new regulated well and an unregistered regulated water well but only for a period of </w:t>
      </w:r>
      <w:proofErr w:type="gramStart"/>
      <w:r w:rsidRPr="00E63BC5">
        <w:rPr>
          <w:rFonts w:ascii="Arial" w:hAnsi="Arial" w:cs="Arial"/>
          <w:sz w:val="18"/>
          <w:szCs w:val="18"/>
        </w:rPr>
        <w:t>sixty (60) days</w:t>
      </w:r>
      <w:proofErr w:type="gramEnd"/>
      <w:r w:rsidRPr="00E63BC5">
        <w:rPr>
          <w:rFonts w:ascii="Arial" w:hAnsi="Arial" w:cs="Arial"/>
          <w:sz w:val="18"/>
          <w:szCs w:val="18"/>
        </w:rPr>
        <w:t xml:space="preserve"> to allow for registration of such unregistered water well. </w:t>
      </w:r>
      <w:r w:rsidRPr="00E63BC5">
        <w:rPr>
          <w:rFonts w:ascii="Arial" w:hAnsi="Arial" w:cs="Arial"/>
          <w:strike/>
          <w:sz w:val="18"/>
          <w:szCs w:val="18"/>
        </w:rPr>
        <w:t xml:space="preserve"> </w:t>
      </w:r>
    </w:p>
    <w:p w14:paraId="64366744" w14:textId="77777777" w:rsidR="000A3E9E"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16248AE6" w14:textId="77777777" w:rsidR="00004E3A"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ins w:id="154" w:author="Stacie Owens" w:date="2017-10-04T15:54:00Z"/>
          <w:rFonts w:ascii="Arial" w:hAnsi="Arial" w:cs="Arial"/>
          <w:sz w:val="18"/>
          <w:szCs w:val="18"/>
        </w:rPr>
      </w:pPr>
      <w:r w:rsidRPr="00E63BC5">
        <w:rPr>
          <w:rFonts w:ascii="Arial" w:hAnsi="Arial" w:cs="Arial"/>
          <w:b/>
          <w:sz w:val="18"/>
          <w:szCs w:val="18"/>
        </w:rPr>
        <w:t>4-3.3</w:t>
      </w:r>
      <w:r w:rsidR="009E030C" w:rsidRPr="00D20979">
        <w:rPr>
          <w:rFonts w:ascii="Arial" w:hAnsi="Arial" w:cs="Arial"/>
          <w:sz w:val="18"/>
          <w:szCs w:val="18"/>
        </w:rPr>
        <w:tab/>
      </w:r>
      <w:r w:rsidR="001A3A86">
        <w:rPr>
          <w:rFonts w:ascii="Arial" w:hAnsi="Arial" w:cs="Arial"/>
          <w:sz w:val="18"/>
          <w:szCs w:val="18"/>
        </w:rPr>
        <w:t>In accordance with Neb. Rev. Stat. § 81-1505(1</w:t>
      </w:r>
      <w:proofErr w:type="gramStart"/>
      <w:r w:rsidR="001A3A86">
        <w:rPr>
          <w:rFonts w:ascii="Arial" w:hAnsi="Arial" w:cs="Arial"/>
          <w:sz w:val="18"/>
          <w:szCs w:val="18"/>
        </w:rPr>
        <w:t>)(</w:t>
      </w:r>
      <w:proofErr w:type="gramEnd"/>
      <w:r w:rsidR="001A3A86">
        <w:rPr>
          <w:rFonts w:ascii="Arial" w:hAnsi="Arial" w:cs="Arial"/>
          <w:sz w:val="18"/>
          <w:szCs w:val="18"/>
        </w:rPr>
        <w:t>2).  Title 118, Ch. 7, 003.01A3, n</w:t>
      </w:r>
      <w:r w:rsidR="009E030C" w:rsidRPr="00D20979">
        <w:rPr>
          <w:rFonts w:ascii="Arial" w:hAnsi="Arial" w:cs="Arial"/>
          <w:sz w:val="18"/>
          <w:szCs w:val="18"/>
        </w:rPr>
        <w:t xml:space="preserve">o irrigation well </w:t>
      </w:r>
      <w:proofErr w:type="gramStart"/>
      <w:r w:rsidR="009E030C" w:rsidRPr="00D20979">
        <w:rPr>
          <w:rFonts w:ascii="Arial" w:hAnsi="Arial" w:cs="Arial"/>
          <w:sz w:val="18"/>
          <w:szCs w:val="18"/>
        </w:rPr>
        <w:t>shall be drilled</w:t>
      </w:r>
      <w:proofErr w:type="gramEnd"/>
      <w:r w:rsidR="009E030C" w:rsidRPr="00D20979">
        <w:rPr>
          <w:rFonts w:ascii="Arial" w:hAnsi="Arial" w:cs="Arial"/>
          <w:sz w:val="18"/>
          <w:szCs w:val="18"/>
        </w:rPr>
        <w:t xml:space="preserve"> within </w:t>
      </w:r>
      <w:r w:rsidR="001A3A86">
        <w:rPr>
          <w:rFonts w:ascii="Arial" w:hAnsi="Arial" w:cs="Arial"/>
          <w:sz w:val="18"/>
          <w:szCs w:val="18"/>
        </w:rPr>
        <w:t xml:space="preserve">a </w:t>
      </w:r>
      <w:r w:rsidR="001A3A86" w:rsidRPr="001A3A86">
        <w:rPr>
          <w:rFonts w:ascii="Arial" w:hAnsi="Arial" w:cs="Arial"/>
          <w:sz w:val="18"/>
          <w:szCs w:val="18"/>
        </w:rPr>
        <w:t>1,000-foot</w:t>
      </w:r>
      <w:r w:rsidR="00D262D0" w:rsidRPr="00800745">
        <w:rPr>
          <w:rFonts w:ascii="Arial" w:hAnsi="Arial" w:cs="Arial"/>
          <w:sz w:val="18"/>
          <w:szCs w:val="18"/>
        </w:rPr>
        <w:t xml:space="preserve"> </w:t>
      </w:r>
      <w:r w:rsidR="001A3A86" w:rsidRPr="001A3A86">
        <w:rPr>
          <w:rFonts w:ascii="Arial" w:hAnsi="Arial" w:cs="Arial"/>
          <w:sz w:val="18"/>
          <w:szCs w:val="18"/>
        </w:rPr>
        <w:t xml:space="preserve">distance </w:t>
      </w:r>
      <w:r w:rsidR="009E030C" w:rsidRPr="001A3A86">
        <w:rPr>
          <w:rFonts w:ascii="Arial" w:hAnsi="Arial" w:cs="Arial"/>
          <w:sz w:val="18"/>
          <w:szCs w:val="18"/>
        </w:rPr>
        <w:t xml:space="preserve">of </w:t>
      </w:r>
      <w:r w:rsidR="001A3A86" w:rsidRPr="001A3A86">
        <w:rPr>
          <w:rFonts w:ascii="Arial" w:hAnsi="Arial" w:cs="Arial"/>
          <w:sz w:val="18"/>
          <w:szCs w:val="18"/>
        </w:rPr>
        <w:t>the perimeter of a Wellhead Protection Area.</w:t>
      </w:r>
    </w:p>
    <w:p w14:paraId="12F16250" w14:textId="77777777" w:rsidR="00004E3A" w:rsidDel="000017D9" w:rsidRDefault="00004E3A" w:rsidP="000017D9">
      <w:pPr>
        <w:jc w:val="both"/>
        <w:rPr>
          <w:del w:id="155" w:author="Stacie Owens" w:date="2017-10-04T15:16:00Z"/>
          <w:rFonts w:ascii="Arial" w:hAnsi="Arial" w:cs="Arial"/>
          <w:sz w:val="18"/>
          <w:szCs w:val="18"/>
        </w:rPr>
      </w:pPr>
      <w:del w:id="156" w:author="Stacie Owens" w:date="2017-10-04T15:16:00Z">
        <w:r w:rsidDel="000017D9">
          <w:rPr>
            <w:rFonts w:ascii="Arial" w:hAnsi="Arial" w:cs="Arial"/>
            <w:sz w:val="18"/>
            <w:szCs w:val="18"/>
          </w:rPr>
          <w:br w:type="page"/>
        </w:r>
      </w:del>
    </w:p>
    <w:p w14:paraId="3F52F658" w14:textId="77777777" w:rsidR="000A3E9E" w:rsidRPr="00E63BC5" w:rsidRDefault="000A3E9E" w:rsidP="000017D9">
      <w:pPr>
        <w:jc w:val="both"/>
        <w:rPr>
          <w:rFonts w:ascii="Arial" w:hAnsi="Arial" w:cs="Arial"/>
          <w:sz w:val="18"/>
          <w:szCs w:val="18"/>
        </w:rPr>
      </w:pPr>
    </w:p>
    <w:p w14:paraId="04273A0C" w14:textId="496B7A0D" w:rsidR="000A3E9E" w:rsidRPr="005B654A" w:rsidRDefault="000871FF" w:rsidP="000017D9">
      <w:pPr>
        <w:pStyle w:val="Heading1"/>
        <w:jc w:val="both"/>
        <w:rPr>
          <w:szCs w:val="20"/>
        </w:rPr>
      </w:pPr>
      <w:r w:rsidRPr="005B654A">
        <w:rPr>
          <w:szCs w:val="20"/>
        </w:rPr>
        <w:t>Rule 4-4 FLOW METERS</w:t>
      </w:r>
    </w:p>
    <w:p w14:paraId="6FEA8CF6" w14:textId="77777777" w:rsidR="000A3E9E" w:rsidRPr="00E63BC5" w:rsidRDefault="000A3E9E" w:rsidP="000017D9">
      <w:pPr>
        <w:jc w:val="both"/>
      </w:pPr>
    </w:p>
    <w:p w14:paraId="142EB8D3" w14:textId="269867FA"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E63BC5">
        <w:rPr>
          <w:rFonts w:ascii="Arial" w:hAnsi="Arial" w:cs="Arial"/>
          <w:b/>
          <w:sz w:val="18"/>
          <w:szCs w:val="18"/>
        </w:rPr>
        <w:t>4-</w:t>
      </w:r>
      <w:proofErr w:type="gramEnd"/>
      <w:r w:rsidRPr="00E63BC5">
        <w:rPr>
          <w:rFonts w:ascii="Arial" w:hAnsi="Arial" w:cs="Arial"/>
          <w:b/>
          <w:sz w:val="18"/>
          <w:szCs w:val="18"/>
        </w:rPr>
        <w:t>4.1</w:t>
      </w:r>
      <w:r w:rsidRPr="00E63BC5">
        <w:rPr>
          <w:rFonts w:ascii="Arial" w:hAnsi="Arial" w:cs="Arial"/>
          <w:sz w:val="18"/>
          <w:szCs w:val="18"/>
        </w:rPr>
        <w:tab/>
        <w:t>Flow meters meeting accuracy specifications established in Rule 4-4.2 shall be installed on all regulated wells except</w:t>
      </w:r>
      <w:r w:rsidR="00A53D1A">
        <w:rPr>
          <w:rFonts w:ascii="Arial" w:hAnsi="Arial" w:cs="Arial"/>
          <w:b/>
          <w:sz w:val="18"/>
          <w:szCs w:val="18"/>
        </w:rPr>
        <w:t>;</w:t>
      </w:r>
    </w:p>
    <w:p w14:paraId="54B23350" w14:textId="1D0A0AB3" w:rsidR="000A3E9E" w:rsidRPr="00E63BC5" w:rsidRDefault="000871FF" w:rsidP="000017D9">
      <w:pPr>
        <w:tabs>
          <w:tab w:val="left" w:pos="720"/>
          <w:tab w:val="left" w:pos="900"/>
          <w:tab w:val="left" w:pos="216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 xml:space="preserve">4-4.1.1  </w:t>
      </w:r>
      <w:r w:rsidRPr="00E63BC5">
        <w:rPr>
          <w:rFonts w:ascii="Arial" w:hAnsi="Arial" w:cs="Arial"/>
          <w:sz w:val="18"/>
          <w:szCs w:val="18"/>
        </w:rPr>
        <w:tab/>
        <w:t>For a well with a pumping capacity of less than two hundred fifty (250) gallons per minute, an alternative measuring device or method, approved by the District, with an accuracy of plus or minus five (5) percent of the actual water flow, may be used.</w:t>
      </w:r>
    </w:p>
    <w:p w14:paraId="42C33379" w14:textId="072A1A6C"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4-4.1.2</w:t>
      </w:r>
      <w:r w:rsidRPr="00E63BC5">
        <w:rPr>
          <w:rFonts w:ascii="Arial" w:hAnsi="Arial" w:cs="Arial"/>
          <w:sz w:val="18"/>
          <w:szCs w:val="18"/>
        </w:rPr>
        <w:tab/>
        <w:t>Before any inactive wells are placed in service, a flow meter shall be properly installed, the District shall be notified of the well’s status change, and the status of the well in the well registration records of the Department of Natural Resources shall be updated to reflect its active status.  No regulated well shall be operated without a properly installed and operational flow meter.</w:t>
      </w:r>
    </w:p>
    <w:p w14:paraId="559A88DD" w14:textId="77777777" w:rsidR="000A3E9E" w:rsidRPr="00E63BC5"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1620" w:hanging="900"/>
        <w:jc w:val="both"/>
        <w:rPr>
          <w:rFonts w:ascii="Arial" w:hAnsi="Arial" w:cs="Arial"/>
          <w:sz w:val="18"/>
          <w:szCs w:val="18"/>
        </w:rPr>
      </w:pPr>
    </w:p>
    <w:p w14:paraId="2481734F" w14:textId="57B50FD5" w:rsidR="000A3E9E"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4-4.2</w:t>
      </w:r>
      <w:r w:rsidRPr="00E63BC5">
        <w:rPr>
          <w:rFonts w:ascii="Arial" w:hAnsi="Arial" w:cs="Arial"/>
          <w:sz w:val="18"/>
          <w:szCs w:val="18"/>
        </w:rPr>
        <w:tab/>
        <w:t xml:space="preserve">All meters shall </w:t>
      </w:r>
      <w:proofErr w:type="gramStart"/>
      <w:r w:rsidRPr="00E63BC5">
        <w:rPr>
          <w:rFonts w:ascii="Arial" w:hAnsi="Arial" w:cs="Arial"/>
          <w:sz w:val="18"/>
          <w:szCs w:val="18"/>
        </w:rPr>
        <w:t>be tested</w:t>
      </w:r>
      <w:proofErr w:type="gramEnd"/>
      <w:r w:rsidRPr="00E63BC5">
        <w:rPr>
          <w:rFonts w:ascii="Arial" w:hAnsi="Arial" w:cs="Arial"/>
          <w:sz w:val="18"/>
          <w:szCs w:val="18"/>
        </w:rPr>
        <w:t xml:space="preserve"> for accuracy using recognized industry testing methods and be certified by the manufacturer according to those standards.  At any rate of flow within the normal flow limits, the meter, except as noted in Rule 4-4.1.1, shall register not less than ninety-eight (98) percent or more than one hundred two (102) percent of the water passing through the meter.  All meters shall have a register or totalizer and shall read in U. S. gallons, acre-feet or acre-inches.</w:t>
      </w:r>
      <w:r w:rsidR="00665E1E">
        <w:rPr>
          <w:rFonts w:ascii="Arial" w:hAnsi="Arial" w:cs="Arial"/>
          <w:sz w:val="18"/>
          <w:szCs w:val="18"/>
        </w:rPr>
        <w:t xml:space="preserve">  </w:t>
      </w:r>
    </w:p>
    <w:p w14:paraId="15315C31" w14:textId="77777777" w:rsidR="000A3E9E"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267D5023" w14:textId="5D816398"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4-4.</w:t>
      </w:r>
      <w:r w:rsidR="00EC2345">
        <w:rPr>
          <w:rFonts w:ascii="Arial" w:hAnsi="Arial" w:cs="Arial"/>
          <w:b/>
          <w:sz w:val="18"/>
          <w:szCs w:val="18"/>
        </w:rPr>
        <w:t>3</w:t>
      </w:r>
      <w:r w:rsidRPr="00E63BC5">
        <w:rPr>
          <w:rFonts w:ascii="Arial" w:hAnsi="Arial" w:cs="Arial"/>
          <w:sz w:val="18"/>
          <w:szCs w:val="18"/>
        </w:rPr>
        <w:t xml:space="preserve">  </w:t>
      </w:r>
      <w:r w:rsidRPr="00E63BC5">
        <w:rPr>
          <w:rFonts w:ascii="Arial" w:hAnsi="Arial" w:cs="Arial"/>
          <w:sz w:val="18"/>
          <w:szCs w:val="18"/>
        </w:rPr>
        <w:tab/>
      </w:r>
      <w:r w:rsidRPr="00E63BC5">
        <w:rPr>
          <w:rFonts w:ascii="Arial" w:hAnsi="Arial" w:cs="Arial"/>
          <w:sz w:val="18"/>
          <w:szCs w:val="18"/>
          <w:u w:val="single"/>
        </w:rPr>
        <w:t>Installation</w:t>
      </w:r>
      <w:r w:rsidRPr="00E63BC5">
        <w:rPr>
          <w:rFonts w:ascii="Arial" w:hAnsi="Arial" w:cs="Arial"/>
          <w:sz w:val="18"/>
          <w:szCs w:val="18"/>
        </w:rPr>
        <w:t xml:space="preserve"> – The operator shall, on forms provided by the District, report the location, by legal description, and certify the proper installation of flow meters.  Flow meters </w:t>
      </w:r>
      <w:proofErr w:type="gramStart"/>
      <w:r w:rsidRPr="00E63BC5">
        <w:rPr>
          <w:rFonts w:ascii="Arial" w:hAnsi="Arial" w:cs="Arial"/>
          <w:sz w:val="18"/>
          <w:szCs w:val="18"/>
        </w:rPr>
        <w:t>shall be installed</w:t>
      </w:r>
      <w:proofErr w:type="gramEnd"/>
      <w:r w:rsidRPr="00E63BC5">
        <w:rPr>
          <w:rFonts w:ascii="Arial" w:hAnsi="Arial" w:cs="Arial"/>
          <w:sz w:val="18"/>
          <w:szCs w:val="18"/>
        </w:rPr>
        <w:t xml:space="preserve"> so that all water pumped by a regulated well passes through a meter.  The District </w:t>
      </w:r>
      <w:proofErr w:type="gramStart"/>
      <w:r w:rsidRPr="00E63BC5">
        <w:rPr>
          <w:rFonts w:ascii="Arial" w:hAnsi="Arial" w:cs="Arial"/>
          <w:sz w:val="18"/>
          <w:szCs w:val="18"/>
        </w:rPr>
        <w:t>may, at a time of its own choosing, verify</w:t>
      </w:r>
      <w:proofErr w:type="gramEnd"/>
      <w:r w:rsidRPr="00E63BC5">
        <w:rPr>
          <w:rFonts w:ascii="Arial" w:hAnsi="Arial" w:cs="Arial"/>
          <w:sz w:val="18"/>
          <w:szCs w:val="18"/>
        </w:rPr>
        <w:t xml:space="preserve"> the location and proper installation of flow meters.  The proper installation of a meter is such that it meets the manufacturer’s specifications and/or </w:t>
      </w:r>
      <w:proofErr w:type="gramStart"/>
      <w:r w:rsidRPr="00E63BC5">
        <w:rPr>
          <w:rFonts w:ascii="Arial" w:hAnsi="Arial" w:cs="Arial"/>
          <w:sz w:val="18"/>
          <w:szCs w:val="18"/>
        </w:rPr>
        <w:t>more restrictive specifications developed by the District</w:t>
      </w:r>
      <w:proofErr w:type="gramEnd"/>
      <w:r w:rsidRPr="00E63BC5">
        <w:rPr>
          <w:rFonts w:ascii="Arial" w:hAnsi="Arial" w:cs="Arial"/>
          <w:sz w:val="18"/>
          <w:szCs w:val="18"/>
        </w:rPr>
        <w:t>.</w:t>
      </w:r>
    </w:p>
    <w:p w14:paraId="07BC5AAF" w14:textId="47D6B4FB" w:rsidR="000A3E9E" w:rsidRPr="00E63BC5" w:rsidRDefault="000871FF" w:rsidP="000017D9">
      <w:pPr>
        <w:tabs>
          <w:tab w:val="left" w:pos="720"/>
          <w:tab w:val="left" w:pos="900"/>
          <w:tab w:val="num" w:pos="243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.1</w:t>
      </w:r>
      <w:r w:rsidRPr="00E63BC5">
        <w:rPr>
          <w:rFonts w:ascii="Arial" w:hAnsi="Arial" w:cs="Arial"/>
          <w:sz w:val="18"/>
          <w:szCs w:val="18"/>
        </w:rPr>
        <w:tab/>
        <w:t xml:space="preserve">In no case </w:t>
      </w:r>
      <w:proofErr w:type="gramStart"/>
      <w:r w:rsidRPr="00E63BC5">
        <w:rPr>
          <w:rFonts w:ascii="Arial" w:hAnsi="Arial" w:cs="Arial"/>
          <w:sz w:val="18"/>
          <w:szCs w:val="18"/>
        </w:rPr>
        <w:t>may a meter be installed</w:t>
      </w:r>
      <w:proofErr w:type="gramEnd"/>
      <w:r w:rsidRPr="00E63BC5">
        <w:rPr>
          <w:rFonts w:ascii="Arial" w:hAnsi="Arial" w:cs="Arial"/>
          <w:sz w:val="18"/>
          <w:szCs w:val="18"/>
        </w:rPr>
        <w:t xml:space="preserve"> with less than five (5) unobstructed pipe diameters upstream of the meter or less than one (1) unobstructed pipe diameter downstream of the meter.</w:t>
      </w:r>
    </w:p>
    <w:p w14:paraId="5FEF92E9" w14:textId="2FF1AD73" w:rsidR="000A3E9E" w:rsidRPr="00E63BC5" w:rsidRDefault="000871FF" w:rsidP="000017D9">
      <w:pPr>
        <w:tabs>
          <w:tab w:val="left" w:pos="720"/>
          <w:tab w:val="left" w:pos="900"/>
          <w:tab w:val="num" w:pos="243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.2</w:t>
      </w:r>
      <w:r w:rsidRPr="00E63BC5">
        <w:rPr>
          <w:rFonts w:ascii="Arial" w:hAnsi="Arial" w:cs="Arial"/>
          <w:sz w:val="18"/>
          <w:szCs w:val="18"/>
        </w:rPr>
        <w:tab/>
      </w:r>
      <w:proofErr w:type="gramStart"/>
      <w:r w:rsidRPr="00E63BC5">
        <w:rPr>
          <w:rFonts w:ascii="Arial" w:hAnsi="Arial" w:cs="Arial"/>
          <w:sz w:val="18"/>
          <w:szCs w:val="18"/>
        </w:rPr>
        <w:t>If the meter is installed</w:t>
      </w:r>
      <w:proofErr w:type="gramEnd"/>
      <w:r w:rsidRPr="00E63BC5">
        <w:rPr>
          <w:rFonts w:ascii="Arial" w:hAnsi="Arial" w:cs="Arial"/>
          <w:sz w:val="18"/>
          <w:szCs w:val="18"/>
        </w:rPr>
        <w:t xml:space="preserve"> downstream of a mainline check valve, there must be at least ten (10) pipe diameters upstream of the meter.  If there are not at least ten (10) pipe diameters upstream of the meter, straightening vanes </w:t>
      </w:r>
      <w:proofErr w:type="gramStart"/>
      <w:r w:rsidRPr="00E63BC5">
        <w:rPr>
          <w:rFonts w:ascii="Arial" w:hAnsi="Arial" w:cs="Arial"/>
          <w:sz w:val="18"/>
          <w:szCs w:val="18"/>
        </w:rPr>
        <w:t>must be installed</w:t>
      </w:r>
      <w:proofErr w:type="gramEnd"/>
      <w:r w:rsidRPr="00E63BC5">
        <w:rPr>
          <w:rFonts w:ascii="Arial" w:hAnsi="Arial" w:cs="Arial"/>
          <w:sz w:val="18"/>
          <w:szCs w:val="18"/>
        </w:rPr>
        <w:t>.</w:t>
      </w:r>
    </w:p>
    <w:p w14:paraId="04E3DC59" w14:textId="6597DA29" w:rsidR="000A3E9E" w:rsidRPr="00E63BC5" w:rsidRDefault="000871FF" w:rsidP="000017D9">
      <w:pPr>
        <w:tabs>
          <w:tab w:val="left" w:pos="720"/>
          <w:tab w:val="left" w:pos="900"/>
          <w:tab w:val="num" w:pos="243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.3</w:t>
      </w:r>
      <w:r w:rsidRPr="00E63BC5">
        <w:rPr>
          <w:rFonts w:ascii="Arial" w:hAnsi="Arial" w:cs="Arial"/>
          <w:sz w:val="18"/>
          <w:szCs w:val="18"/>
        </w:rPr>
        <w:tab/>
        <w:t xml:space="preserve">Meters must be located </w:t>
      </w:r>
      <w:proofErr w:type="gramStart"/>
      <w:r w:rsidRPr="00E63BC5">
        <w:rPr>
          <w:rFonts w:ascii="Arial" w:hAnsi="Arial" w:cs="Arial"/>
          <w:sz w:val="18"/>
          <w:szCs w:val="18"/>
        </w:rPr>
        <w:t>so as to</w:t>
      </w:r>
      <w:proofErr w:type="gramEnd"/>
      <w:r w:rsidRPr="00E63BC5">
        <w:rPr>
          <w:rFonts w:ascii="Arial" w:hAnsi="Arial" w:cs="Arial"/>
          <w:sz w:val="18"/>
          <w:szCs w:val="18"/>
        </w:rPr>
        <w:t xml:space="preserve"> prevent damage to the meter from excessive vibration.</w:t>
      </w:r>
    </w:p>
    <w:p w14:paraId="348904CB" w14:textId="0D993861" w:rsidR="000A3E9E" w:rsidRPr="00E63BC5" w:rsidRDefault="000871FF" w:rsidP="000017D9">
      <w:pPr>
        <w:tabs>
          <w:tab w:val="left" w:pos="720"/>
          <w:tab w:val="left" w:pos="900"/>
          <w:tab w:val="num" w:pos="243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.4</w:t>
      </w:r>
      <w:r w:rsidRPr="00E63BC5">
        <w:rPr>
          <w:rFonts w:ascii="Arial" w:hAnsi="Arial" w:cs="Arial"/>
          <w:sz w:val="18"/>
          <w:szCs w:val="18"/>
        </w:rPr>
        <w:tab/>
        <w:t xml:space="preserve">Meters </w:t>
      </w:r>
      <w:proofErr w:type="gramStart"/>
      <w:r w:rsidRPr="00E63BC5">
        <w:rPr>
          <w:rFonts w:ascii="Arial" w:hAnsi="Arial" w:cs="Arial"/>
          <w:sz w:val="18"/>
          <w:szCs w:val="18"/>
        </w:rPr>
        <w:t>must be installed</w:t>
      </w:r>
      <w:proofErr w:type="gramEnd"/>
      <w:r w:rsidRPr="00E63BC5">
        <w:rPr>
          <w:rFonts w:ascii="Arial" w:hAnsi="Arial" w:cs="Arial"/>
          <w:sz w:val="18"/>
          <w:szCs w:val="18"/>
        </w:rPr>
        <w:t xml:space="preserve"> so that the removal of the meter for service or maintenance can be performed with the use of normal tools and does not require excessive or unusual removal of hardware or other appurtenances.</w:t>
      </w:r>
    </w:p>
    <w:p w14:paraId="0789BE02" w14:textId="4A14A0C7" w:rsidR="000A3E9E" w:rsidRPr="00E63BC5" w:rsidRDefault="000871FF" w:rsidP="000017D9">
      <w:pPr>
        <w:tabs>
          <w:tab w:val="left" w:pos="720"/>
          <w:tab w:val="left" w:pos="900"/>
          <w:tab w:val="num" w:pos="243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.5</w:t>
      </w:r>
      <w:r w:rsidRPr="00E63BC5">
        <w:rPr>
          <w:rFonts w:ascii="Arial" w:hAnsi="Arial" w:cs="Arial"/>
          <w:sz w:val="18"/>
          <w:szCs w:val="18"/>
        </w:rPr>
        <w:tab/>
        <w:t xml:space="preserve">The District may establish a method by which the installed meter </w:t>
      </w:r>
      <w:proofErr w:type="gramStart"/>
      <w:r w:rsidRPr="00E63BC5">
        <w:rPr>
          <w:rFonts w:ascii="Arial" w:hAnsi="Arial" w:cs="Arial"/>
          <w:sz w:val="18"/>
          <w:szCs w:val="18"/>
        </w:rPr>
        <w:t>is tagged, sealed, marked or otherwise protected from tampering</w:t>
      </w:r>
      <w:proofErr w:type="gramEnd"/>
      <w:r w:rsidRPr="00E63BC5">
        <w:rPr>
          <w:rFonts w:ascii="Arial" w:hAnsi="Arial" w:cs="Arial"/>
          <w:sz w:val="18"/>
          <w:szCs w:val="18"/>
        </w:rPr>
        <w:t xml:space="preserve">. </w:t>
      </w:r>
    </w:p>
    <w:p w14:paraId="4A4B1989" w14:textId="1468CD55" w:rsidR="000A3E9E" w:rsidRPr="00E63BC5" w:rsidRDefault="000871FF" w:rsidP="000017D9">
      <w:pPr>
        <w:tabs>
          <w:tab w:val="left" w:pos="540"/>
          <w:tab w:val="left" w:pos="720"/>
          <w:tab w:val="left" w:pos="900"/>
          <w:tab w:val="left" w:pos="2160"/>
          <w:tab w:val="num" w:pos="243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.6</w:t>
      </w:r>
      <w:r w:rsidRPr="00E63BC5">
        <w:rPr>
          <w:rFonts w:ascii="Arial" w:hAnsi="Arial" w:cs="Arial"/>
          <w:sz w:val="18"/>
          <w:szCs w:val="18"/>
        </w:rPr>
        <w:tab/>
        <w:t xml:space="preserve">New installations or changes to the location of currently installed meters shall be permanent and </w:t>
      </w:r>
      <w:proofErr w:type="gramStart"/>
      <w:r w:rsidRPr="00E63BC5">
        <w:rPr>
          <w:rFonts w:ascii="Arial" w:hAnsi="Arial" w:cs="Arial"/>
          <w:sz w:val="18"/>
          <w:szCs w:val="18"/>
        </w:rPr>
        <w:t>shall be mounted</w:t>
      </w:r>
      <w:proofErr w:type="gramEnd"/>
      <w:r w:rsidRPr="00E63BC5">
        <w:rPr>
          <w:rFonts w:ascii="Arial" w:hAnsi="Arial" w:cs="Arial"/>
          <w:sz w:val="18"/>
          <w:szCs w:val="18"/>
        </w:rPr>
        <w:t xml:space="preserve"> no higher than six feet above ground level.  </w:t>
      </w:r>
    </w:p>
    <w:p w14:paraId="3E1F6932" w14:textId="16968BD3" w:rsidR="000A3E9E" w:rsidRPr="00E63BC5" w:rsidRDefault="000871FF" w:rsidP="000017D9">
      <w:pPr>
        <w:tabs>
          <w:tab w:val="left" w:pos="540"/>
          <w:tab w:val="left" w:pos="720"/>
          <w:tab w:val="left" w:pos="900"/>
          <w:tab w:val="left" w:pos="2160"/>
          <w:tab w:val="num" w:pos="243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.7</w:t>
      </w:r>
      <w:r w:rsidRPr="00E63BC5">
        <w:rPr>
          <w:rFonts w:ascii="Arial" w:hAnsi="Arial" w:cs="Arial"/>
          <w:sz w:val="18"/>
          <w:szCs w:val="18"/>
        </w:rPr>
        <w:tab/>
        <w:t xml:space="preserve">The landowner shall notify the District prior to changing the location of a flow meter.  </w:t>
      </w:r>
    </w:p>
    <w:p w14:paraId="5613877E" w14:textId="1FCA16FD" w:rsidR="000A3E9E" w:rsidRPr="00E63BC5" w:rsidRDefault="000871FF" w:rsidP="000017D9">
      <w:pPr>
        <w:tabs>
          <w:tab w:val="left" w:pos="540"/>
          <w:tab w:val="left" w:pos="720"/>
          <w:tab w:val="left" w:pos="900"/>
          <w:tab w:val="left" w:pos="2160"/>
          <w:tab w:val="num" w:pos="243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.8</w:t>
      </w:r>
      <w:r w:rsidRPr="00E63BC5">
        <w:rPr>
          <w:rFonts w:ascii="Arial" w:hAnsi="Arial" w:cs="Arial"/>
          <w:sz w:val="18"/>
          <w:szCs w:val="18"/>
        </w:rPr>
        <w:tab/>
        <w:t>Electronic meters or any meter with a digital readout must have an uninterruptible power supply.  (10/03/2006)</w:t>
      </w:r>
    </w:p>
    <w:p w14:paraId="4641CEEE" w14:textId="118238F8" w:rsidR="000A3E9E" w:rsidRPr="00E63BC5" w:rsidRDefault="000871FF" w:rsidP="000017D9">
      <w:pPr>
        <w:tabs>
          <w:tab w:val="left" w:pos="540"/>
          <w:tab w:val="left" w:pos="720"/>
          <w:tab w:val="left" w:pos="900"/>
          <w:tab w:val="left" w:pos="2160"/>
          <w:tab w:val="num" w:pos="243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4-4.</w:t>
      </w:r>
      <w:r w:rsidR="00EC2345">
        <w:rPr>
          <w:rFonts w:ascii="Arial" w:hAnsi="Arial" w:cs="Arial"/>
          <w:sz w:val="18"/>
          <w:szCs w:val="18"/>
        </w:rPr>
        <w:t>3</w:t>
      </w:r>
      <w:r w:rsidRPr="00E63BC5">
        <w:rPr>
          <w:rFonts w:ascii="Arial" w:hAnsi="Arial" w:cs="Arial"/>
          <w:sz w:val="18"/>
          <w:szCs w:val="18"/>
        </w:rPr>
        <w:t>.9</w:t>
      </w:r>
      <w:r w:rsidRPr="00E63BC5">
        <w:rPr>
          <w:rFonts w:ascii="Arial" w:hAnsi="Arial" w:cs="Arial"/>
          <w:sz w:val="18"/>
          <w:szCs w:val="18"/>
        </w:rPr>
        <w:tab/>
        <w:t>All meters including previously installed meters must be located in compliance with District standards.</w:t>
      </w:r>
    </w:p>
    <w:p w14:paraId="65AC585A" w14:textId="77777777" w:rsidR="000A3E9E" w:rsidRPr="00E63BC5" w:rsidRDefault="000A3E9E" w:rsidP="000017D9">
      <w:pPr>
        <w:tabs>
          <w:tab w:val="left" w:pos="540"/>
          <w:tab w:val="left" w:pos="720"/>
          <w:tab w:val="left" w:pos="900"/>
          <w:tab w:val="left" w:pos="2160"/>
          <w:tab w:val="num" w:pos="2430"/>
          <w:tab w:val="left" w:pos="2880"/>
          <w:tab w:val="left" w:pos="3600"/>
          <w:tab w:val="left" w:pos="4320"/>
          <w:tab w:val="left" w:pos="5040"/>
          <w:tab w:val="left" w:pos="5760"/>
          <w:tab w:val="left" w:pos="6480"/>
          <w:tab w:val="left" w:pos="7200"/>
          <w:tab w:val="left" w:pos="7920"/>
        </w:tabs>
        <w:ind w:left="1620"/>
        <w:jc w:val="both"/>
        <w:rPr>
          <w:rFonts w:ascii="Arial" w:hAnsi="Arial" w:cs="Arial"/>
          <w:sz w:val="18"/>
          <w:szCs w:val="18"/>
        </w:rPr>
      </w:pPr>
    </w:p>
    <w:p w14:paraId="1FC65102" w14:textId="6CFC2222" w:rsidR="000A3E9E" w:rsidRDefault="000871FF" w:rsidP="000017D9">
      <w:pPr>
        <w:pStyle w:val="BodyTextIndent2"/>
        <w:tabs>
          <w:tab w:val="clear" w:pos="720"/>
          <w:tab w:val="clear" w:pos="1440"/>
          <w:tab w:val="left" w:pos="900"/>
        </w:tabs>
        <w:ind w:left="900" w:hanging="720"/>
        <w:jc w:val="both"/>
        <w:rPr>
          <w:rFonts w:ascii="Arial" w:hAnsi="Arial" w:cs="Arial"/>
          <w:sz w:val="18"/>
          <w:szCs w:val="18"/>
        </w:rPr>
      </w:pPr>
      <w:r w:rsidRPr="00E63BC5">
        <w:rPr>
          <w:rFonts w:ascii="Arial" w:hAnsi="Arial" w:cs="Arial"/>
          <w:b/>
          <w:sz w:val="18"/>
          <w:szCs w:val="18"/>
        </w:rPr>
        <w:t>4-4.</w:t>
      </w:r>
      <w:r w:rsidR="00EC2345">
        <w:rPr>
          <w:rFonts w:ascii="Arial" w:hAnsi="Arial" w:cs="Arial"/>
          <w:b/>
          <w:sz w:val="18"/>
          <w:szCs w:val="18"/>
        </w:rPr>
        <w:t>4</w:t>
      </w:r>
      <w:r w:rsidRPr="00E63BC5">
        <w:rPr>
          <w:rFonts w:ascii="Arial" w:hAnsi="Arial" w:cs="Arial"/>
          <w:sz w:val="18"/>
          <w:szCs w:val="18"/>
        </w:rPr>
        <w:tab/>
      </w:r>
      <w:r w:rsidRPr="00E63BC5">
        <w:rPr>
          <w:rFonts w:ascii="Arial" w:hAnsi="Arial" w:cs="Arial"/>
          <w:sz w:val="18"/>
          <w:szCs w:val="18"/>
          <w:u w:val="single"/>
        </w:rPr>
        <w:t>Service</w:t>
      </w:r>
      <w:r w:rsidRPr="00E63BC5">
        <w:rPr>
          <w:rFonts w:ascii="Arial" w:hAnsi="Arial" w:cs="Arial"/>
          <w:sz w:val="18"/>
          <w:szCs w:val="18"/>
        </w:rPr>
        <w:t xml:space="preserve"> - It shall be the responsibility of the District to provide for service and maintenance of the flow meter according to manufacturer standards.  </w:t>
      </w:r>
      <w:proofErr w:type="gramStart"/>
      <w:r w:rsidRPr="00E63BC5">
        <w:rPr>
          <w:rFonts w:ascii="Arial" w:hAnsi="Arial" w:cs="Arial"/>
          <w:sz w:val="18"/>
          <w:szCs w:val="18"/>
        </w:rPr>
        <w:t>Each flow meter shall be maintained by a technician approved by the District at least once every three (3) years</w:t>
      </w:r>
      <w:proofErr w:type="gramEnd"/>
      <w:r w:rsidRPr="00E63BC5">
        <w:rPr>
          <w:rFonts w:ascii="Arial" w:hAnsi="Arial" w:cs="Arial"/>
          <w:sz w:val="18"/>
          <w:szCs w:val="18"/>
        </w:rPr>
        <w:t>. The owner of the flow meter will be required to pay for the expense of maintaining the flow meter.  This service will be provided in the off-season and will not interfere with the normal operation of the meter or the well.</w:t>
      </w:r>
      <w:r w:rsidR="00691417">
        <w:rPr>
          <w:rFonts w:ascii="Arial" w:hAnsi="Arial" w:cs="Arial"/>
          <w:sz w:val="18"/>
          <w:szCs w:val="18"/>
        </w:rPr>
        <w:t xml:space="preserve"> </w:t>
      </w:r>
      <w:r w:rsidRPr="00E63BC5">
        <w:rPr>
          <w:rFonts w:ascii="Arial" w:hAnsi="Arial" w:cs="Arial"/>
          <w:sz w:val="18"/>
          <w:szCs w:val="18"/>
        </w:rPr>
        <w:t xml:space="preserve">The District may enter onto property to provide this service.  </w:t>
      </w:r>
    </w:p>
    <w:p w14:paraId="161E8B2D" w14:textId="77777777" w:rsidR="00EC2893" w:rsidRPr="00E63BC5" w:rsidRDefault="003446DE" w:rsidP="000017D9">
      <w:pPr>
        <w:pStyle w:val="BodyTextIndent2"/>
        <w:tabs>
          <w:tab w:val="clear" w:pos="720"/>
          <w:tab w:val="clear" w:pos="1440"/>
          <w:tab w:val="left" w:pos="900"/>
        </w:tabs>
        <w:ind w:left="1620" w:hanging="1620"/>
        <w:jc w:val="both"/>
        <w:rPr>
          <w:rFonts w:ascii="Arial" w:hAnsi="Arial" w:cs="Arial"/>
          <w:b/>
          <w:sz w:val="18"/>
          <w:szCs w:val="18"/>
        </w:rPr>
      </w:pPr>
      <w:r>
        <w:rPr>
          <w:rFonts w:ascii="Arial" w:hAnsi="Arial" w:cs="Arial"/>
          <w:sz w:val="18"/>
          <w:szCs w:val="18"/>
        </w:rPr>
        <w:tab/>
        <w:t>4-4.5.1</w:t>
      </w:r>
      <w:r w:rsidR="00CC76B2">
        <w:rPr>
          <w:rFonts w:ascii="Arial" w:hAnsi="Arial" w:cs="Arial"/>
          <w:sz w:val="18"/>
          <w:szCs w:val="18"/>
        </w:rPr>
        <w:tab/>
      </w:r>
      <w:r w:rsidR="00691417">
        <w:rPr>
          <w:rFonts w:ascii="Arial" w:hAnsi="Arial" w:cs="Arial"/>
          <w:sz w:val="18"/>
          <w:szCs w:val="18"/>
        </w:rPr>
        <w:t xml:space="preserve">The owner of the flow meter </w:t>
      </w:r>
      <w:proofErr w:type="gramStart"/>
      <w:r w:rsidR="00691417">
        <w:rPr>
          <w:rFonts w:ascii="Arial" w:hAnsi="Arial" w:cs="Arial"/>
          <w:sz w:val="18"/>
          <w:szCs w:val="18"/>
        </w:rPr>
        <w:t>may also be granted</w:t>
      </w:r>
      <w:proofErr w:type="gramEnd"/>
      <w:r w:rsidR="00691417">
        <w:rPr>
          <w:rFonts w:ascii="Arial" w:hAnsi="Arial" w:cs="Arial"/>
          <w:sz w:val="18"/>
          <w:szCs w:val="18"/>
        </w:rPr>
        <w:t xml:space="preserve"> permission to obtain service from an authorized service provider.  A list of authorized service dealers is available at the District office.  The District office </w:t>
      </w:r>
      <w:proofErr w:type="gramStart"/>
      <w:r w:rsidR="00691417">
        <w:rPr>
          <w:rFonts w:ascii="Arial" w:hAnsi="Arial" w:cs="Arial"/>
          <w:sz w:val="18"/>
          <w:szCs w:val="18"/>
        </w:rPr>
        <w:t>must be notified</w:t>
      </w:r>
      <w:proofErr w:type="gramEnd"/>
      <w:r w:rsidR="00691417">
        <w:rPr>
          <w:rFonts w:ascii="Arial" w:hAnsi="Arial" w:cs="Arial"/>
          <w:sz w:val="18"/>
          <w:szCs w:val="18"/>
        </w:rPr>
        <w:t xml:space="preserve"> when the meter has been re-installed so that arrangements can be made to seal the meter and to record the reading.  </w:t>
      </w:r>
      <w:r w:rsidR="000871FF" w:rsidRPr="00E63BC5">
        <w:rPr>
          <w:rFonts w:ascii="Arial" w:hAnsi="Arial" w:cs="Arial"/>
          <w:sz w:val="18"/>
          <w:szCs w:val="18"/>
        </w:rPr>
        <w:t xml:space="preserve">The District may enter onto property to provide this service.  </w:t>
      </w:r>
    </w:p>
    <w:p w14:paraId="2CCE01D5" w14:textId="77777777" w:rsidR="000A3E9E" w:rsidRPr="00E63BC5" w:rsidRDefault="000A3E9E" w:rsidP="000017D9">
      <w:pPr>
        <w:pStyle w:val="BodyTextIndent2"/>
        <w:tabs>
          <w:tab w:val="clear" w:pos="720"/>
          <w:tab w:val="left" w:pos="900"/>
        </w:tabs>
        <w:ind w:left="900" w:hanging="720"/>
        <w:jc w:val="both"/>
        <w:rPr>
          <w:rFonts w:ascii="Arial" w:hAnsi="Arial" w:cs="Arial"/>
          <w:b/>
          <w:sz w:val="18"/>
          <w:szCs w:val="18"/>
          <w:u w:val="single"/>
        </w:rPr>
      </w:pPr>
    </w:p>
    <w:p w14:paraId="762922F7" w14:textId="304DBD46"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4-4.</w:t>
      </w:r>
      <w:r w:rsidR="00EC2345">
        <w:rPr>
          <w:rFonts w:ascii="Arial" w:hAnsi="Arial" w:cs="Arial"/>
          <w:b/>
          <w:sz w:val="18"/>
          <w:szCs w:val="18"/>
        </w:rPr>
        <w:t>5</w:t>
      </w:r>
      <w:r w:rsidRPr="00E63BC5">
        <w:rPr>
          <w:rFonts w:ascii="Arial" w:hAnsi="Arial" w:cs="Arial"/>
          <w:sz w:val="18"/>
          <w:szCs w:val="18"/>
        </w:rPr>
        <w:tab/>
        <w:t xml:space="preserve">The District may establish a spot check program to inspect the serviceability and verify use of a meter.  The District may correct discrepancies noted at the time of the inspection.  </w:t>
      </w:r>
      <w:proofErr w:type="gramStart"/>
      <w:r w:rsidRPr="00E63BC5">
        <w:rPr>
          <w:rFonts w:ascii="Arial" w:hAnsi="Arial" w:cs="Arial"/>
          <w:sz w:val="18"/>
          <w:szCs w:val="18"/>
        </w:rPr>
        <w:t>Discrepancies that require the repair of a meter may be performed by the District, at a cost to the well owner</w:t>
      </w:r>
      <w:proofErr w:type="gramEnd"/>
      <w:r w:rsidRPr="00E63BC5">
        <w:rPr>
          <w:rFonts w:ascii="Arial" w:hAnsi="Arial" w:cs="Arial"/>
          <w:sz w:val="18"/>
          <w:szCs w:val="18"/>
        </w:rPr>
        <w:t xml:space="preserve">. </w:t>
      </w:r>
      <w:r w:rsidR="00EC2345">
        <w:rPr>
          <w:rFonts w:ascii="Arial" w:hAnsi="Arial" w:cs="Arial"/>
          <w:sz w:val="18"/>
          <w:szCs w:val="18"/>
        </w:rPr>
        <w:t xml:space="preserve"> Random independent full system checks </w:t>
      </w:r>
      <w:proofErr w:type="gramStart"/>
      <w:r w:rsidR="00EC2345">
        <w:rPr>
          <w:rFonts w:ascii="Arial" w:hAnsi="Arial" w:cs="Arial"/>
          <w:sz w:val="18"/>
          <w:szCs w:val="18"/>
        </w:rPr>
        <w:t>may also be conducted</w:t>
      </w:r>
      <w:proofErr w:type="gramEnd"/>
      <w:r w:rsidR="00EC2345">
        <w:rPr>
          <w:rFonts w:ascii="Arial" w:hAnsi="Arial" w:cs="Arial"/>
          <w:sz w:val="18"/>
          <w:szCs w:val="18"/>
        </w:rPr>
        <w:t xml:space="preserve"> on irrigation systems located within the District. </w:t>
      </w:r>
    </w:p>
    <w:p w14:paraId="232F4EB9" w14:textId="77777777" w:rsidR="000A3E9E" w:rsidRPr="00E63BC5" w:rsidRDefault="000A3E9E" w:rsidP="000017D9">
      <w:pPr>
        <w:pStyle w:val="BodyTextIndent2"/>
        <w:tabs>
          <w:tab w:val="clear" w:pos="720"/>
          <w:tab w:val="left" w:pos="900"/>
          <w:tab w:val="left" w:pos="2880"/>
        </w:tabs>
        <w:ind w:left="900" w:hanging="720"/>
        <w:jc w:val="both"/>
        <w:rPr>
          <w:rFonts w:ascii="Arial" w:hAnsi="Arial" w:cs="Arial"/>
          <w:b/>
          <w:sz w:val="18"/>
          <w:szCs w:val="18"/>
          <w:u w:val="single"/>
        </w:rPr>
      </w:pPr>
    </w:p>
    <w:p w14:paraId="68EBE5BF" w14:textId="3A00776D" w:rsidR="000A3E9E" w:rsidRPr="00E63BC5" w:rsidRDefault="000871FF" w:rsidP="000017D9">
      <w:pPr>
        <w:pStyle w:val="BodyTextIndent2"/>
        <w:tabs>
          <w:tab w:val="clear" w:pos="720"/>
          <w:tab w:val="left" w:pos="900"/>
          <w:tab w:val="left" w:pos="2880"/>
        </w:tabs>
        <w:ind w:left="900" w:hanging="720"/>
        <w:jc w:val="both"/>
        <w:rPr>
          <w:rFonts w:ascii="Arial" w:hAnsi="Arial" w:cs="Arial"/>
          <w:sz w:val="18"/>
          <w:szCs w:val="18"/>
        </w:rPr>
      </w:pPr>
      <w:r w:rsidRPr="00E63BC5">
        <w:rPr>
          <w:rFonts w:ascii="Arial" w:hAnsi="Arial" w:cs="Arial"/>
          <w:b/>
          <w:sz w:val="18"/>
          <w:szCs w:val="18"/>
        </w:rPr>
        <w:t>4-4.</w:t>
      </w:r>
      <w:r w:rsidR="00EC2345">
        <w:rPr>
          <w:rFonts w:ascii="Arial" w:hAnsi="Arial" w:cs="Arial"/>
          <w:b/>
          <w:sz w:val="18"/>
          <w:szCs w:val="18"/>
        </w:rPr>
        <w:t>6</w:t>
      </w:r>
      <w:r w:rsidRPr="00E63BC5">
        <w:rPr>
          <w:rFonts w:ascii="Arial" w:hAnsi="Arial" w:cs="Arial"/>
          <w:sz w:val="18"/>
          <w:szCs w:val="18"/>
        </w:rPr>
        <w:tab/>
        <w:t xml:space="preserve">The District may require that meters that have been repaired two (2) out of the last five (5) years, or more frequently, for vibration damage to be moved to a location where vibration damage is minimal or modifications are made to the meter register that are more resistant to vibration damage. </w:t>
      </w:r>
    </w:p>
    <w:p w14:paraId="3CD9C8B9" w14:textId="77777777" w:rsidR="000A3E9E" w:rsidRPr="00E63BC5" w:rsidRDefault="000A3E9E" w:rsidP="000017D9">
      <w:pPr>
        <w:pStyle w:val="BodyTextIndent2"/>
        <w:tabs>
          <w:tab w:val="clear" w:pos="720"/>
          <w:tab w:val="left" w:pos="900"/>
          <w:tab w:val="left" w:pos="2880"/>
        </w:tabs>
        <w:ind w:left="900" w:hanging="720"/>
        <w:jc w:val="both"/>
        <w:rPr>
          <w:rFonts w:ascii="Arial" w:hAnsi="Arial" w:cs="Arial"/>
          <w:sz w:val="18"/>
          <w:szCs w:val="18"/>
        </w:rPr>
      </w:pPr>
    </w:p>
    <w:p w14:paraId="09F6301C" w14:textId="73940BBF" w:rsidR="000A3E9E" w:rsidRPr="00E63BC5" w:rsidRDefault="000871FF" w:rsidP="000017D9">
      <w:pPr>
        <w:pStyle w:val="BodyTextIndent2"/>
        <w:tabs>
          <w:tab w:val="clear" w:pos="720"/>
          <w:tab w:val="left" w:pos="900"/>
          <w:tab w:val="num" w:pos="2160"/>
          <w:tab w:val="left" w:pos="2880"/>
        </w:tabs>
        <w:ind w:left="900" w:hanging="720"/>
        <w:jc w:val="both"/>
        <w:rPr>
          <w:rFonts w:ascii="Arial" w:hAnsi="Arial" w:cs="Arial"/>
          <w:sz w:val="18"/>
          <w:szCs w:val="18"/>
        </w:rPr>
      </w:pPr>
      <w:r w:rsidRPr="00E63BC5">
        <w:rPr>
          <w:rFonts w:ascii="Arial" w:hAnsi="Arial" w:cs="Arial"/>
          <w:b/>
          <w:sz w:val="18"/>
          <w:szCs w:val="18"/>
        </w:rPr>
        <w:t>4-4.</w:t>
      </w:r>
      <w:r w:rsidR="00EC2345">
        <w:rPr>
          <w:rFonts w:ascii="Arial" w:hAnsi="Arial" w:cs="Arial"/>
          <w:b/>
          <w:sz w:val="18"/>
          <w:szCs w:val="18"/>
        </w:rPr>
        <w:t>7</w:t>
      </w:r>
      <w:r w:rsidRPr="00E63BC5">
        <w:rPr>
          <w:rFonts w:ascii="Arial" w:hAnsi="Arial" w:cs="Arial"/>
          <w:sz w:val="18"/>
          <w:szCs w:val="18"/>
        </w:rPr>
        <w:tab/>
        <w:t xml:space="preserve">All meters </w:t>
      </w:r>
      <w:proofErr w:type="gramStart"/>
      <w:r w:rsidRPr="00E63BC5">
        <w:rPr>
          <w:rFonts w:ascii="Arial" w:hAnsi="Arial" w:cs="Arial"/>
          <w:sz w:val="18"/>
          <w:szCs w:val="18"/>
        </w:rPr>
        <w:t>shall be permanently mounted</w:t>
      </w:r>
      <w:proofErr w:type="gramEnd"/>
      <w:r w:rsidRPr="00E63BC5">
        <w:rPr>
          <w:rFonts w:ascii="Arial" w:hAnsi="Arial" w:cs="Arial"/>
          <w:sz w:val="18"/>
          <w:szCs w:val="18"/>
        </w:rPr>
        <w:t xml:space="preserve"> in the irrigation distribution system.</w:t>
      </w:r>
    </w:p>
    <w:p w14:paraId="44A05FEA" w14:textId="77777777" w:rsidR="000A3E9E" w:rsidRPr="00E63BC5" w:rsidRDefault="000A3E9E" w:rsidP="000017D9">
      <w:pPr>
        <w:pStyle w:val="BodyTextIndent2"/>
        <w:tabs>
          <w:tab w:val="clear" w:pos="720"/>
          <w:tab w:val="left" w:pos="900"/>
          <w:tab w:val="num" w:pos="2160"/>
          <w:tab w:val="left" w:pos="2880"/>
        </w:tabs>
        <w:ind w:left="900" w:hanging="720"/>
        <w:jc w:val="both"/>
        <w:rPr>
          <w:rFonts w:ascii="Arial" w:hAnsi="Arial" w:cs="Arial"/>
          <w:b/>
          <w:sz w:val="18"/>
          <w:szCs w:val="18"/>
          <w:u w:val="single"/>
        </w:rPr>
      </w:pPr>
    </w:p>
    <w:p w14:paraId="578C6142" w14:textId="65E787CE"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sz w:val="18"/>
          <w:szCs w:val="18"/>
        </w:rPr>
      </w:pPr>
      <w:r w:rsidRPr="00E63BC5">
        <w:rPr>
          <w:rFonts w:ascii="Arial" w:hAnsi="Arial" w:cs="Arial"/>
          <w:b/>
          <w:sz w:val="18"/>
          <w:szCs w:val="18"/>
        </w:rPr>
        <w:lastRenderedPageBreak/>
        <w:t>4-4.</w:t>
      </w:r>
      <w:r w:rsidR="00EC2345">
        <w:rPr>
          <w:rFonts w:ascii="Arial" w:hAnsi="Arial" w:cs="Arial"/>
          <w:b/>
          <w:sz w:val="18"/>
          <w:szCs w:val="18"/>
        </w:rPr>
        <w:t>8</w:t>
      </w:r>
      <w:r w:rsidRPr="00E63BC5">
        <w:rPr>
          <w:rFonts w:ascii="Arial" w:hAnsi="Arial" w:cs="Arial"/>
          <w:sz w:val="18"/>
          <w:szCs w:val="18"/>
        </w:rPr>
        <w:tab/>
        <w:t xml:space="preserve">If the District questions the accuracy or validity of a meter reading, the landowner shall provide sufficient evidence to verify the reading on the meter.  For electric wells, power records may serve this purpose.  If any power source on a well or irrigation system within the Management Area is equipped with an hour meter, the District may require the landowner to provide appropriate readings from said hour meter. If requested records are not available, county average </w:t>
      </w:r>
      <w:proofErr w:type="gramStart"/>
      <w:r w:rsidRPr="00E63BC5">
        <w:rPr>
          <w:rFonts w:ascii="Arial" w:hAnsi="Arial" w:cs="Arial"/>
          <w:sz w:val="18"/>
          <w:szCs w:val="18"/>
        </w:rPr>
        <w:t>will be applied</w:t>
      </w:r>
      <w:proofErr w:type="gramEnd"/>
      <w:r w:rsidRPr="00E63BC5">
        <w:rPr>
          <w:sz w:val="18"/>
          <w:szCs w:val="18"/>
        </w:rPr>
        <w:t xml:space="preserve">.  </w:t>
      </w:r>
    </w:p>
    <w:p w14:paraId="3F7C053B" w14:textId="77777777" w:rsidR="000A3E9E" w:rsidRPr="00E63BC5" w:rsidRDefault="000A3E9E" w:rsidP="000017D9">
      <w:pPr>
        <w:tabs>
          <w:tab w:val="num" w:pos="810"/>
          <w:tab w:val="left" w:pos="1440"/>
          <w:tab w:val="left" w:pos="2160"/>
          <w:tab w:val="left" w:pos="2880"/>
          <w:tab w:val="left" w:pos="3600"/>
          <w:tab w:val="left" w:pos="4320"/>
          <w:tab w:val="left" w:pos="5040"/>
          <w:tab w:val="left" w:pos="5760"/>
          <w:tab w:val="left" w:pos="6480"/>
          <w:tab w:val="left" w:pos="7200"/>
          <w:tab w:val="left" w:pos="7920"/>
        </w:tabs>
        <w:ind w:left="720"/>
        <w:jc w:val="both"/>
        <w:rPr>
          <w:sz w:val="18"/>
          <w:szCs w:val="18"/>
        </w:rPr>
      </w:pPr>
    </w:p>
    <w:p w14:paraId="13E183A0" w14:textId="7E51E6F6" w:rsidR="004822B3"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4-4.</w:t>
      </w:r>
      <w:r w:rsidR="00EC2345">
        <w:rPr>
          <w:rFonts w:ascii="Arial" w:hAnsi="Arial" w:cs="Arial"/>
          <w:b/>
          <w:sz w:val="18"/>
          <w:szCs w:val="18"/>
        </w:rPr>
        <w:t>9</w:t>
      </w:r>
      <w:r w:rsidRPr="00E63BC5">
        <w:rPr>
          <w:rFonts w:ascii="Arial" w:hAnsi="Arial" w:cs="Arial"/>
          <w:sz w:val="18"/>
          <w:szCs w:val="18"/>
        </w:rPr>
        <w:tab/>
      </w:r>
      <w:r w:rsidRPr="00E63BC5">
        <w:rPr>
          <w:rFonts w:ascii="Arial" w:hAnsi="Arial" w:cs="Arial"/>
          <w:sz w:val="18"/>
          <w:szCs w:val="18"/>
          <w:u w:val="single"/>
        </w:rPr>
        <w:t>Improperly Installed Meters</w:t>
      </w:r>
      <w:r w:rsidRPr="00E63BC5">
        <w:rPr>
          <w:rFonts w:ascii="Arial" w:hAnsi="Arial" w:cs="Arial"/>
          <w:sz w:val="18"/>
          <w:szCs w:val="18"/>
        </w:rPr>
        <w:t xml:space="preserve"> – The installation of meters that do not meet manufacturers’ or District standards must be corrected.  Failure to provide for proper installation will result in the loss of allocation for the next crop year.</w:t>
      </w:r>
    </w:p>
    <w:p w14:paraId="4D8346C6" w14:textId="77777777" w:rsidR="004822B3" w:rsidRPr="00E63BC5" w:rsidRDefault="004822B3" w:rsidP="000017D9">
      <w:pPr>
        <w:tabs>
          <w:tab w:val="left" w:pos="900"/>
        </w:tabs>
        <w:ind w:left="900" w:hanging="720"/>
        <w:jc w:val="both"/>
        <w:rPr>
          <w:rFonts w:ascii="Arial" w:hAnsi="Arial" w:cs="Arial"/>
          <w:sz w:val="18"/>
          <w:szCs w:val="18"/>
        </w:rPr>
      </w:pPr>
    </w:p>
    <w:p w14:paraId="403EF5DE" w14:textId="2716789C" w:rsidR="004822B3"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4-4.1</w:t>
      </w:r>
      <w:r w:rsidR="00EC2345">
        <w:rPr>
          <w:rFonts w:ascii="Arial" w:hAnsi="Arial" w:cs="Arial"/>
          <w:b/>
          <w:sz w:val="18"/>
          <w:szCs w:val="18"/>
        </w:rPr>
        <w:t>0</w:t>
      </w:r>
      <w:r w:rsidRPr="00E63BC5">
        <w:rPr>
          <w:rFonts w:ascii="Arial" w:hAnsi="Arial" w:cs="Arial"/>
          <w:sz w:val="18"/>
          <w:szCs w:val="18"/>
        </w:rPr>
        <w:tab/>
      </w:r>
      <w:r w:rsidRPr="00E63BC5">
        <w:rPr>
          <w:rFonts w:ascii="Arial" w:hAnsi="Arial" w:cs="Arial"/>
          <w:sz w:val="18"/>
          <w:szCs w:val="18"/>
          <w:u w:val="single"/>
        </w:rPr>
        <w:t>Inoperative Meters</w:t>
      </w:r>
      <w:r w:rsidRPr="00E63BC5">
        <w:rPr>
          <w:rFonts w:ascii="Arial" w:hAnsi="Arial" w:cs="Arial"/>
          <w:sz w:val="18"/>
          <w:szCs w:val="18"/>
        </w:rPr>
        <w:t xml:space="preserve"> – Landowners shall notify the District of an inoperative meter within one (1) working day from the time the defect is noted.  The District will repair or temporarily replace the inoperative meter and charge the well owner for the service.  Failure to report inoperative meters will result in the loss of allocation for the next crop year.</w:t>
      </w:r>
    </w:p>
    <w:p w14:paraId="4A6B1A9E" w14:textId="77777777" w:rsidR="004822B3" w:rsidRPr="00E63BC5" w:rsidRDefault="004822B3" w:rsidP="000017D9">
      <w:pPr>
        <w:tabs>
          <w:tab w:val="left" w:pos="900"/>
        </w:tabs>
        <w:ind w:left="900" w:hanging="720"/>
        <w:jc w:val="both"/>
        <w:rPr>
          <w:rFonts w:ascii="Arial" w:hAnsi="Arial" w:cs="Arial"/>
          <w:sz w:val="18"/>
          <w:szCs w:val="18"/>
        </w:rPr>
      </w:pPr>
    </w:p>
    <w:p w14:paraId="09E8F87E" w14:textId="241DBB49" w:rsidR="000A3E9E" w:rsidRPr="00E63BC5" w:rsidRDefault="000871FF" w:rsidP="000017D9">
      <w:pPr>
        <w:tabs>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sz w:val="18"/>
          <w:szCs w:val="18"/>
        </w:rPr>
      </w:pPr>
      <w:r w:rsidRPr="00E63BC5">
        <w:rPr>
          <w:rFonts w:ascii="Arial" w:hAnsi="Arial" w:cs="Arial"/>
          <w:b/>
          <w:sz w:val="18"/>
          <w:szCs w:val="18"/>
        </w:rPr>
        <w:t>4-4.1</w:t>
      </w:r>
      <w:r w:rsidR="00EC2345">
        <w:rPr>
          <w:rFonts w:ascii="Arial" w:hAnsi="Arial" w:cs="Arial"/>
          <w:b/>
          <w:sz w:val="18"/>
          <w:szCs w:val="18"/>
        </w:rPr>
        <w:t>1</w:t>
      </w:r>
      <w:r w:rsidRPr="00E63BC5">
        <w:rPr>
          <w:rFonts w:ascii="Arial" w:hAnsi="Arial" w:cs="Arial"/>
          <w:sz w:val="18"/>
          <w:szCs w:val="18"/>
        </w:rPr>
        <w:tab/>
      </w:r>
      <w:r w:rsidRPr="00E63BC5">
        <w:rPr>
          <w:rFonts w:ascii="Arial" w:hAnsi="Arial" w:cs="Arial"/>
          <w:sz w:val="18"/>
          <w:szCs w:val="18"/>
          <w:u w:val="single"/>
        </w:rPr>
        <w:t>Tampering with an installed flow meter</w:t>
      </w:r>
      <w:r w:rsidRPr="00E63BC5">
        <w:rPr>
          <w:rFonts w:ascii="Arial" w:hAnsi="Arial" w:cs="Arial"/>
          <w:sz w:val="18"/>
          <w:szCs w:val="18"/>
        </w:rPr>
        <w:t xml:space="preserve"> – Following a hearing before the Board, if it is found that tampering </w:t>
      </w:r>
      <w:proofErr w:type="gramStart"/>
      <w:r w:rsidRPr="00E63BC5">
        <w:rPr>
          <w:rFonts w:ascii="Arial" w:hAnsi="Arial" w:cs="Arial"/>
          <w:sz w:val="18"/>
          <w:szCs w:val="18"/>
        </w:rPr>
        <w:t>so as to</w:t>
      </w:r>
      <w:proofErr w:type="gramEnd"/>
      <w:r w:rsidRPr="00E63BC5">
        <w:rPr>
          <w:rFonts w:ascii="Arial" w:hAnsi="Arial" w:cs="Arial"/>
          <w:sz w:val="18"/>
          <w:szCs w:val="18"/>
        </w:rPr>
        <w:t xml:space="preserve"> affect the accuracy or true use of the meter has occurred, the District shall decertify the acres served by that meter and permanently reduce the allocation based on that decertification.</w:t>
      </w:r>
    </w:p>
    <w:p w14:paraId="4991AC20" w14:textId="6DD96D9E" w:rsidR="000A3E9E" w:rsidRPr="00E63BC5" w:rsidDel="002C36BD" w:rsidRDefault="000A3E9E" w:rsidP="000017D9">
      <w:pPr>
        <w:tabs>
          <w:tab w:val="num" w:pos="810"/>
          <w:tab w:val="left" w:pos="1440"/>
          <w:tab w:val="left" w:pos="2160"/>
          <w:tab w:val="left" w:pos="2880"/>
          <w:tab w:val="left" w:pos="3600"/>
          <w:tab w:val="left" w:pos="4320"/>
          <w:tab w:val="left" w:pos="5040"/>
          <w:tab w:val="left" w:pos="5760"/>
          <w:tab w:val="left" w:pos="6480"/>
          <w:tab w:val="left" w:pos="7200"/>
          <w:tab w:val="left" w:pos="7920"/>
        </w:tabs>
        <w:ind w:left="720"/>
        <w:jc w:val="both"/>
        <w:rPr>
          <w:del w:id="157" w:author="Stacie Owens" w:date="2017-10-04T16:26:00Z"/>
          <w:sz w:val="18"/>
          <w:szCs w:val="18"/>
        </w:rPr>
      </w:pPr>
    </w:p>
    <w:p w14:paraId="748523DC" w14:textId="6828116E" w:rsidR="000A3E9E" w:rsidRPr="00E63BC5" w:rsidRDefault="000A3E9E" w:rsidP="000017D9">
      <w:pPr>
        <w:tabs>
          <w:tab w:val="num" w:pos="810"/>
          <w:tab w:val="left" w:pos="1440"/>
          <w:tab w:val="left" w:pos="2160"/>
          <w:tab w:val="left" w:pos="2880"/>
          <w:tab w:val="left" w:pos="3600"/>
          <w:tab w:val="left" w:pos="4320"/>
          <w:tab w:val="left" w:pos="5040"/>
          <w:tab w:val="left" w:pos="5760"/>
          <w:tab w:val="left" w:pos="6480"/>
          <w:tab w:val="left" w:pos="7200"/>
          <w:tab w:val="left" w:pos="7920"/>
        </w:tabs>
        <w:ind w:left="720"/>
        <w:jc w:val="both"/>
        <w:rPr>
          <w:sz w:val="20"/>
          <w:szCs w:val="20"/>
        </w:rPr>
      </w:pPr>
    </w:p>
    <w:p w14:paraId="32BD9FC4" w14:textId="23A6A55B" w:rsidR="000A3E9E" w:rsidRDefault="000871FF" w:rsidP="000017D9">
      <w:pPr>
        <w:pStyle w:val="Heading1"/>
        <w:jc w:val="both"/>
      </w:pPr>
      <w:r w:rsidRPr="00E63BC5">
        <w:t xml:space="preserve">RULE 4-5 REPORTS  </w:t>
      </w:r>
    </w:p>
    <w:p w14:paraId="2FA6EAF6" w14:textId="77777777" w:rsidR="000A3E9E" w:rsidRPr="00E63BC5" w:rsidRDefault="000A3E9E" w:rsidP="000017D9">
      <w:pPr>
        <w:jc w:val="both"/>
      </w:pPr>
    </w:p>
    <w:p w14:paraId="3190A128" w14:textId="7EC8914C" w:rsidR="000A3E9E" w:rsidRPr="00E63BC5" w:rsidRDefault="000871FF" w:rsidP="000017D9">
      <w:pPr>
        <w:pStyle w:val="BodyTextIndent3"/>
        <w:tabs>
          <w:tab w:val="left" w:pos="90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4-5.1</w:t>
      </w:r>
      <w:r w:rsidRPr="00E63BC5">
        <w:rPr>
          <w:rFonts w:ascii="Arial" w:hAnsi="Arial" w:cs="Arial"/>
          <w:sz w:val="18"/>
          <w:szCs w:val="18"/>
        </w:rPr>
        <w:tab/>
        <w:t>Each operator of a regulated well, other than an irrigation well, shall report, on forms provided by the District, by February 1</w:t>
      </w:r>
      <w:r w:rsidRPr="00E63BC5">
        <w:rPr>
          <w:rFonts w:ascii="Arial" w:hAnsi="Arial" w:cs="Arial"/>
          <w:sz w:val="18"/>
          <w:szCs w:val="18"/>
          <w:vertAlign w:val="superscript"/>
        </w:rPr>
        <w:t>st</w:t>
      </w:r>
      <w:r w:rsidRPr="00E63BC5">
        <w:rPr>
          <w:rFonts w:ascii="Arial" w:hAnsi="Arial" w:cs="Arial"/>
          <w:sz w:val="18"/>
          <w:szCs w:val="18"/>
        </w:rPr>
        <w:t xml:space="preserve"> of each year, the total water withdrawn from that well during the preceding calendar year and the nature of the use of that water.</w:t>
      </w:r>
    </w:p>
    <w:p w14:paraId="14834171" w14:textId="77777777" w:rsidR="000A3E9E" w:rsidRPr="00E63BC5" w:rsidRDefault="000A3E9E" w:rsidP="000017D9">
      <w:pPr>
        <w:pStyle w:val="BodyTextIndent3"/>
        <w:tabs>
          <w:tab w:val="left" w:pos="90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0A725196" w14:textId="77777777" w:rsidR="000A3E9E" w:rsidRPr="00E63BC5" w:rsidRDefault="000871FF" w:rsidP="000017D9">
      <w:pPr>
        <w:pStyle w:val="BodyTextIndent3"/>
        <w:tabs>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4-5.2</w:t>
      </w:r>
      <w:r w:rsidRPr="00E63BC5">
        <w:rPr>
          <w:rFonts w:ascii="Arial" w:hAnsi="Arial" w:cs="Arial"/>
          <w:b/>
          <w:sz w:val="18"/>
          <w:szCs w:val="18"/>
        </w:rPr>
        <w:tab/>
      </w:r>
      <w:r w:rsidRPr="00E63BC5">
        <w:rPr>
          <w:rFonts w:ascii="Arial" w:hAnsi="Arial" w:cs="Arial"/>
          <w:sz w:val="18"/>
          <w:szCs w:val="18"/>
        </w:rPr>
        <w:t xml:space="preserve">Owners and operators of regulated irrigation wells shall allow District staff to determine from the flow meters each year, the total water withdrawn from that well since the last reading.  Reports </w:t>
      </w:r>
      <w:proofErr w:type="gramStart"/>
      <w:r w:rsidRPr="00E63BC5">
        <w:rPr>
          <w:rFonts w:ascii="Arial" w:hAnsi="Arial" w:cs="Arial"/>
          <w:sz w:val="18"/>
          <w:szCs w:val="18"/>
        </w:rPr>
        <w:t xml:space="preserve">will </w:t>
      </w:r>
      <w:r w:rsidR="00E4593E">
        <w:rPr>
          <w:rFonts w:ascii="Arial" w:hAnsi="Arial" w:cs="Arial"/>
          <w:sz w:val="18"/>
          <w:szCs w:val="18"/>
        </w:rPr>
        <w:t>be made</w:t>
      </w:r>
      <w:proofErr w:type="gramEnd"/>
      <w:r w:rsidR="00E4593E">
        <w:rPr>
          <w:rFonts w:ascii="Arial" w:hAnsi="Arial" w:cs="Arial"/>
          <w:sz w:val="18"/>
          <w:szCs w:val="18"/>
        </w:rPr>
        <w:t xml:space="preserve"> available</w:t>
      </w:r>
      <w:r w:rsidRPr="00E63BC5">
        <w:rPr>
          <w:rFonts w:ascii="Arial" w:hAnsi="Arial" w:cs="Arial"/>
          <w:sz w:val="18"/>
          <w:szCs w:val="18"/>
        </w:rPr>
        <w:t xml:space="preserve"> to each owner and operator after official reporting has been sent to Nebraska Department of Natural Resources.</w:t>
      </w:r>
    </w:p>
    <w:p w14:paraId="5EB0B08C" w14:textId="77777777" w:rsidR="000A3E9E" w:rsidRPr="00E63BC5" w:rsidRDefault="000871FF" w:rsidP="000017D9">
      <w:pPr>
        <w:pStyle w:val="BodyTextIndent3"/>
        <w:tabs>
          <w:tab w:val="left" w:pos="2160"/>
          <w:tab w:val="left" w:pos="2880"/>
          <w:tab w:val="left" w:pos="3600"/>
          <w:tab w:val="left" w:pos="4320"/>
          <w:tab w:val="left" w:pos="5040"/>
          <w:tab w:val="left" w:pos="5760"/>
          <w:tab w:val="left" w:pos="6480"/>
          <w:tab w:val="left" w:pos="7200"/>
          <w:tab w:val="left" w:pos="7920"/>
        </w:tabs>
        <w:ind w:left="1620"/>
        <w:jc w:val="both"/>
        <w:rPr>
          <w:rFonts w:ascii="Arial" w:hAnsi="Arial" w:cs="Arial"/>
          <w:sz w:val="18"/>
          <w:szCs w:val="18"/>
        </w:rPr>
      </w:pPr>
      <w:r w:rsidRPr="00E63BC5">
        <w:rPr>
          <w:rFonts w:ascii="Arial" w:hAnsi="Arial" w:cs="Arial"/>
          <w:sz w:val="18"/>
          <w:szCs w:val="18"/>
        </w:rPr>
        <w:t>4-5.2.1</w:t>
      </w:r>
      <w:r w:rsidRPr="00E63BC5">
        <w:rPr>
          <w:rFonts w:ascii="Arial" w:hAnsi="Arial" w:cs="Arial"/>
          <w:b/>
          <w:sz w:val="18"/>
          <w:szCs w:val="18"/>
        </w:rPr>
        <w:tab/>
      </w:r>
      <w:r w:rsidRPr="00E63BC5">
        <w:rPr>
          <w:rFonts w:ascii="Arial" w:hAnsi="Arial" w:cs="Arial"/>
          <w:sz w:val="18"/>
          <w:szCs w:val="18"/>
        </w:rPr>
        <w:t xml:space="preserve">If the owner and/or operator of a regulated irrigation well dispute the amount of total water withdrawn from the well during the year as read by District staff, the owner and/or operator shall have until September </w:t>
      </w:r>
      <w:proofErr w:type="gramStart"/>
      <w:r w:rsidRPr="00E63BC5">
        <w:rPr>
          <w:rFonts w:ascii="Arial" w:hAnsi="Arial" w:cs="Arial"/>
          <w:sz w:val="18"/>
          <w:szCs w:val="18"/>
        </w:rPr>
        <w:t>1</w:t>
      </w:r>
      <w:r w:rsidRPr="00E63BC5">
        <w:rPr>
          <w:rFonts w:ascii="Arial" w:hAnsi="Arial" w:cs="Arial"/>
          <w:sz w:val="18"/>
          <w:szCs w:val="18"/>
          <w:vertAlign w:val="superscript"/>
        </w:rPr>
        <w:t>st</w:t>
      </w:r>
      <w:proofErr w:type="gramEnd"/>
      <w:r w:rsidRPr="00E63BC5">
        <w:rPr>
          <w:rFonts w:ascii="Arial" w:hAnsi="Arial" w:cs="Arial"/>
          <w:sz w:val="18"/>
          <w:szCs w:val="18"/>
        </w:rPr>
        <w:t xml:space="preserve"> of the current year to notify the District of their objection.  </w:t>
      </w:r>
    </w:p>
    <w:p w14:paraId="3B71C885" w14:textId="77777777" w:rsidR="000A3E9E" w:rsidRPr="00E63BC5" w:rsidRDefault="000A3E9E" w:rsidP="000017D9">
      <w:pPr>
        <w:pStyle w:val="BodyTextIndent3"/>
        <w:tabs>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38F43CD7" w14:textId="4A26C2C0" w:rsidR="000A3E9E" w:rsidRPr="00E63BC5" w:rsidRDefault="000871FF" w:rsidP="000017D9">
      <w:pPr>
        <w:pStyle w:val="BodyTextIndent3"/>
        <w:tabs>
          <w:tab w:val="left" w:pos="900"/>
          <w:tab w:val="left" w:pos="1080"/>
          <w:tab w:val="left" w:pos="2160"/>
          <w:tab w:val="left" w:pos="2880"/>
          <w:tab w:val="left" w:pos="3600"/>
          <w:tab w:val="left" w:pos="4320"/>
          <w:tab w:val="left" w:pos="5040"/>
          <w:tab w:val="left" w:pos="5760"/>
          <w:tab w:val="left" w:pos="6480"/>
          <w:tab w:val="left" w:pos="7200"/>
          <w:tab w:val="left" w:pos="7920"/>
        </w:tabs>
        <w:ind w:left="907"/>
        <w:jc w:val="both"/>
        <w:rPr>
          <w:rFonts w:ascii="Arial" w:hAnsi="Arial" w:cs="Arial"/>
          <w:sz w:val="20"/>
          <w:szCs w:val="20"/>
        </w:rPr>
      </w:pPr>
      <w:r w:rsidRPr="00E63BC5">
        <w:rPr>
          <w:rFonts w:ascii="Arial" w:hAnsi="Arial" w:cs="Arial"/>
          <w:b/>
          <w:sz w:val="18"/>
          <w:szCs w:val="18"/>
        </w:rPr>
        <w:t>4-5.3</w:t>
      </w:r>
      <w:r w:rsidRPr="00E63BC5">
        <w:rPr>
          <w:rFonts w:ascii="Arial" w:hAnsi="Arial" w:cs="Arial"/>
          <w:sz w:val="18"/>
          <w:szCs w:val="18"/>
        </w:rPr>
        <w:tab/>
        <w:t>In order to ensure compliance with the Republican River Compact Accounting procedures, additional information</w:t>
      </w:r>
      <w:r w:rsidR="008C01CB">
        <w:rPr>
          <w:rFonts w:ascii="Arial" w:hAnsi="Arial" w:cs="Arial"/>
          <w:sz w:val="18"/>
          <w:szCs w:val="18"/>
        </w:rPr>
        <w:t xml:space="preserve"> </w:t>
      </w:r>
      <w:r w:rsidRPr="00E63BC5">
        <w:rPr>
          <w:rFonts w:ascii="Arial" w:hAnsi="Arial" w:cs="Arial"/>
          <w:sz w:val="18"/>
          <w:szCs w:val="18"/>
        </w:rPr>
        <w:t>may be required in reports from operators</w:t>
      </w:r>
      <w:r w:rsidRPr="00E63BC5">
        <w:rPr>
          <w:rFonts w:ascii="Arial" w:hAnsi="Arial" w:cs="Arial"/>
          <w:sz w:val="20"/>
          <w:szCs w:val="20"/>
        </w:rPr>
        <w:t xml:space="preserve">. </w:t>
      </w:r>
    </w:p>
    <w:p w14:paraId="0CCEE571" w14:textId="494F2B54" w:rsidR="000A3E9E" w:rsidDel="002C36BD"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jc w:val="both"/>
        <w:rPr>
          <w:del w:id="158" w:author="Stacie Owens" w:date="2017-10-04T16:26:00Z"/>
          <w:rFonts w:ascii="Arial" w:hAnsi="Arial" w:cs="Arial"/>
          <w:sz w:val="20"/>
          <w:szCs w:val="20"/>
        </w:rPr>
      </w:pPr>
    </w:p>
    <w:p w14:paraId="7844D1A6" w14:textId="77777777" w:rsidR="000A3E9E" w:rsidRPr="00E63BC5"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p>
    <w:p w14:paraId="032BD6F4" w14:textId="77777777" w:rsidR="000A3E9E" w:rsidRDefault="000871FF" w:rsidP="000017D9">
      <w:pPr>
        <w:pStyle w:val="Heading1"/>
        <w:jc w:val="both"/>
      </w:pPr>
      <w:r w:rsidRPr="00E63BC5">
        <w:t>RULE 4-6 CERTIFICATION</w:t>
      </w:r>
      <w:r w:rsidR="00367872" w:rsidRPr="009E030C">
        <w:t xml:space="preserve"> </w:t>
      </w:r>
    </w:p>
    <w:p w14:paraId="43E1F5AE" w14:textId="77777777" w:rsidR="000A3E9E" w:rsidRPr="00E63BC5" w:rsidRDefault="000871FF" w:rsidP="000017D9">
      <w:pPr>
        <w:pStyle w:val="Heading2"/>
        <w:jc w:val="both"/>
        <w:rPr>
          <w:rFonts w:ascii="Times New Roman" w:hAnsi="Times New Roman"/>
        </w:rPr>
      </w:pPr>
      <w:r w:rsidRPr="00E63BC5">
        <w:rPr>
          <w:rFonts w:ascii="Times New Roman" w:hAnsi="Times New Roman"/>
        </w:rPr>
        <w:t xml:space="preserve">  </w:t>
      </w:r>
    </w:p>
    <w:p w14:paraId="4E9AE00A" w14:textId="77777777" w:rsidR="000A3E9E" w:rsidRPr="00231526"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231526">
        <w:rPr>
          <w:rFonts w:ascii="Arial" w:hAnsi="Arial" w:cs="Arial"/>
          <w:b/>
          <w:sz w:val="18"/>
          <w:szCs w:val="18"/>
        </w:rPr>
        <w:t>4-6.1</w:t>
      </w:r>
      <w:r w:rsidRPr="00231526">
        <w:rPr>
          <w:rFonts w:ascii="Arial" w:hAnsi="Arial" w:cs="Arial"/>
          <w:sz w:val="18"/>
          <w:szCs w:val="18"/>
        </w:rPr>
        <w:tab/>
      </w:r>
      <w:proofErr w:type="gramStart"/>
      <w:r w:rsidRPr="00231526">
        <w:rPr>
          <w:rFonts w:ascii="Arial" w:hAnsi="Arial" w:cs="Arial"/>
          <w:sz w:val="18"/>
          <w:szCs w:val="18"/>
        </w:rPr>
        <w:t>After</w:t>
      </w:r>
      <w:proofErr w:type="gramEnd"/>
      <w:r w:rsidRPr="00231526">
        <w:rPr>
          <w:rFonts w:ascii="Arial" w:hAnsi="Arial" w:cs="Arial"/>
          <w:sz w:val="18"/>
          <w:szCs w:val="18"/>
        </w:rPr>
        <w:t xml:space="preserve"> June 1, 2004 for irrigation wells, and December 1, 2004 for wells used for other than irrigation purposes, no regulated well shall be operated until its use is certified and approved by the Board pursuant to these rules and regulations.</w:t>
      </w:r>
    </w:p>
    <w:p w14:paraId="2691C995" w14:textId="77777777" w:rsidR="000A3E9E" w:rsidRPr="00231526" w:rsidRDefault="000A3E9E" w:rsidP="000017D9">
      <w:pPr>
        <w:tabs>
          <w:tab w:val="left" w:pos="900"/>
          <w:tab w:val="num" w:pos="2085"/>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1EF2CD3" w14:textId="4C0A2594" w:rsidR="000A3E9E" w:rsidRPr="00231526"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231526">
        <w:rPr>
          <w:rFonts w:ascii="Arial" w:hAnsi="Arial" w:cs="Arial"/>
          <w:b/>
          <w:sz w:val="18"/>
          <w:szCs w:val="18"/>
        </w:rPr>
        <w:t>4-6.2</w:t>
      </w:r>
      <w:r w:rsidRPr="00231526">
        <w:rPr>
          <w:rFonts w:ascii="Arial" w:hAnsi="Arial" w:cs="Arial"/>
          <w:sz w:val="18"/>
          <w:szCs w:val="18"/>
        </w:rPr>
        <w:tab/>
      </w:r>
      <w:proofErr w:type="gramStart"/>
      <w:r w:rsidRPr="00231526">
        <w:rPr>
          <w:rFonts w:ascii="Arial" w:hAnsi="Arial" w:cs="Arial"/>
          <w:sz w:val="18"/>
          <w:szCs w:val="18"/>
        </w:rPr>
        <w:t>Any</w:t>
      </w:r>
      <w:proofErr w:type="gramEnd"/>
      <w:r w:rsidRPr="00231526">
        <w:rPr>
          <w:rFonts w:ascii="Arial" w:hAnsi="Arial" w:cs="Arial"/>
          <w:sz w:val="18"/>
          <w:szCs w:val="18"/>
        </w:rPr>
        <w:t xml:space="preserve"> operator aggrieved by a determination of the District regarding the certification or reassignment of irrigated acres or of non-irrigation uses may request a hearing before the Board for the purpose of reconsidering that determination.  Such request </w:t>
      </w:r>
      <w:proofErr w:type="gramStart"/>
      <w:r w:rsidRPr="00231526">
        <w:rPr>
          <w:rFonts w:ascii="Arial" w:hAnsi="Arial" w:cs="Arial"/>
          <w:sz w:val="18"/>
          <w:szCs w:val="18"/>
        </w:rPr>
        <w:t>shall be filed</w:t>
      </w:r>
      <w:proofErr w:type="gramEnd"/>
      <w:r w:rsidRPr="00231526">
        <w:rPr>
          <w:rFonts w:ascii="Arial" w:hAnsi="Arial" w:cs="Arial"/>
          <w:sz w:val="18"/>
          <w:szCs w:val="18"/>
        </w:rPr>
        <w:t xml:space="preserve"> on a form provided by the District within thirty (30) days of the Board’s action on the certification.  Such hearing </w:t>
      </w:r>
      <w:proofErr w:type="gramStart"/>
      <w:r w:rsidRPr="00231526">
        <w:rPr>
          <w:rFonts w:ascii="Arial" w:hAnsi="Arial" w:cs="Arial"/>
          <w:sz w:val="18"/>
          <w:szCs w:val="18"/>
        </w:rPr>
        <w:t>shall be conducted</w:t>
      </w:r>
      <w:proofErr w:type="gramEnd"/>
      <w:r w:rsidRPr="00231526">
        <w:rPr>
          <w:rFonts w:ascii="Arial" w:hAnsi="Arial" w:cs="Arial"/>
          <w:sz w:val="18"/>
          <w:szCs w:val="18"/>
        </w:rPr>
        <w:t xml:space="preserve"> in accordance with the District’s Rules and Regulations for the Enforcement of the Ground Water Management and Protection Act.  The burden of proof shall be on the person requesting the hearing to document that the District’s decision </w:t>
      </w:r>
      <w:proofErr w:type="gramStart"/>
      <w:r w:rsidRPr="00231526">
        <w:rPr>
          <w:rFonts w:ascii="Arial" w:hAnsi="Arial" w:cs="Arial"/>
          <w:sz w:val="18"/>
          <w:szCs w:val="18"/>
        </w:rPr>
        <w:t>should be modified</w:t>
      </w:r>
      <w:proofErr w:type="gramEnd"/>
      <w:r w:rsidRPr="00231526">
        <w:rPr>
          <w:rFonts w:ascii="Arial" w:hAnsi="Arial" w:cs="Arial"/>
          <w:sz w:val="18"/>
          <w:szCs w:val="18"/>
        </w:rPr>
        <w:t>.</w:t>
      </w:r>
    </w:p>
    <w:p w14:paraId="0F977060" w14:textId="77777777" w:rsidR="000A3E9E" w:rsidRPr="00231526"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3FBEBE8F" w14:textId="77777777" w:rsidR="000A3E9E" w:rsidRPr="00231526"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231526">
        <w:rPr>
          <w:rFonts w:ascii="Arial" w:hAnsi="Arial" w:cs="Arial"/>
          <w:b/>
          <w:sz w:val="18"/>
          <w:szCs w:val="18"/>
        </w:rPr>
        <w:t>4-6.3</w:t>
      </w:r>
      <w:r w:rsidRPr="00231526">
        <w:rPr>
          <w:rFonts w:ascii="Arial" w:hAnsi="Arial" w:cs="Arial"/>
          <w:sz w:val="18"/>
          <w:szCs w:val="18"/>
        </w:rPr>
        <w:tab/>
        <w:t xml:space="preserve">The District shall review each certification for all uses no less often than every five (5) years. Errors or inconsistencies discovered during that review shall be resolved to the satisfaction of the District before any new allocation </w:t>
      </w:r>
      <w:proofErr w:type="gramStart"/>
      <w:r w:rsidRPr="00231526">
        <w:rPr>
          <w:rFonts w:ascii="Arial" w:hAnsi="Arial" w:cs="Arial"/>
          <w:sz w:val="18"/>
          <w:szCs w:val="18"/>
        </w:rPr>
        <w:t>is made</w:t>
      </w:r>
      <w:proofErr w:type="gramEnd"/>
      <w:r w:rsidRPr="00231526">
        <w:rPr>
          <w:rFonts w:ascii="Arial" w:hAnsi="Arial" w:cs="Arial"/>
          <w:sz w:val="18"/>
          <w:szCs w:val="18"/>
        </w:rPr>
        <w:t xml:space="preserve"> to the previously certified uses.  Following notice and a hearing, the Board may rescind any previously approved certification and any previously granted allocation to a well for which false or misleading information </w:t>
      </w:r>
      <w:proofErr w:type="gramStart"/>
      <w:r w:rsidRPr="00231526">
        <w:rPr>
          <w:rFonts w:ascii="Arial" w:hAnsi="Arial" w:cs="Arial"/>
          <w:sz w:val="18"/>
          <w:szCs w:val="18"/>
        </w:rPr>
        <w:t>was used</w:t>
      </w:r>
      <w:proofErr w:type="gramEnd"/>
      <w:r w:rsidRPr="00231526">
        <w:rPr>
          <w:rFonts w:ascii="Arial" w:hAnsi="Arial" w:cs="Arial"/>
          <w:sz w:val="18"/>
          <w:szCs w:val="18"/>
        </w:rPr>
        <w:t xml:space="preserve"> to obtain the certification required by Rule 4-6.4 or 4-6.14.</w:t>
      </w:r>
    </w:p>
    <w:p w14:paraId="13A149D2" w14:textId="77777777" w:rsidR="000A3E9E" w:rsidRPr="00231526"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p>
    <w:p w14:paraId="2D99B6E9" w14:textId="77777777" w:rsidR="000A3E9E" w:rsidRPr="00231526" w:rsidRDefault="000871FF" w:rsidP="000017D9">
      <w:pPr>
        <w:pStyle w:val="Heading1"/>
        <w:jc w:val="both"/>
        <w:rPr>
          <w:rStyle w:val="Emphasis"/>
          <w:b w:val="0"/>
          <w:sz w:val="20"/>
          <w:szCs w:val="20"/>
          <w:u w:val="single"/>
        </w:rPr>
      </w:pPr>
      <w:r w:rsidRPr="00231526">
        <w:rPr>
          <w:rStyle w:val="Emphasis"/>
          <w:sz w:val="20"/>
          <w:szCs w:val="20"/>
          <w:u w:val="single"/>
        </w:rPr>
        <w:t>IRRIGATION USES</w:t>
      </w:r>
    </w:p>
    <w:p w14:paraId="7D0AD644"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231526">
        <w:rPr>
          <w:rFonts w:ascii="Arial" w:hAnsi="Arial" w:cs="Arial"/>
          <w:b/>
          <w:sz w:val="18"/>
          <w:szCs w:val="18"/>
        </w:rPr>
        <w:t>4-6.4</w:t>
      </w:r>
      <w:r w:rsidRPr="00231526">
        <w:rPr>
          <w:rFonts w:ascii="Arial" w:hAnsi="Arial" w:cs="Arial"/>
          <w:sz w:val="18"/>
          <w:szCs w:val="18"/>
        </w:rPr>
        <w:tab/>
        <w:t>No later than January 1, 2004 each owner or operator of a regulated irrigation well shall certify (1) the well registration number for that well, (2) the number and location of all acres irrigated at least once by that well between January 1, 1993 and December 31, 2002, (3) the maximum number of acres irrigated by that well in any one (1) year within that time period, (4) the number and location of all acres irrigated by that well in 2003.</w:t>
      </w:r>
      <w:proofErr w:type="gramEnd"/>
      <w:r w:rsidRPr="00231526">
        <w:rPr>
          <w:rFonts w:ascii="Arial" w:hAnsi="Arial" w:cs="Arial"/>
          <w:sz w:val="18"/>
          <w:szCs w:val="18"/>
        </w:rPr>
        <w:t xml:space="preserve">  Such certification shall </w:t>
      </w:r>
      <w:proofErr w:type="gramStart"/>
      <w:r w:rsidRPr="00231526">
        <w:rPr>
          <w:rFonts w:ascii="Arial" w:hAnsi="Arial" w:cs="Arial"/>
          <w:sz w:val="18"/>
          <w:szCs w:val="18"/>
        </w:rPr>
        <w:t>be on forms provided</w:t>
      </w:r>
      <w:proofErr w:type="gramEnd"/>
      <w:r w:rsidRPr="00231526">
        <w:rPr>
          <w:rFonts w:ascii="Arial" w:hAnsi="Arial" w:cs="Arial"/>
          <w:sz w:val="18"/>
          <w:szCs w:val="18"/>
        </w:rPr>
        <w:t xml:space="preserve"> by the District and shall be accompanied by applicable records from the Farm Service Agency and/or the County Assessor and such other information as requested by the District to verify the information certified.</w:t>
      </w:r>
    </w:p>
    <w:p w14:paraId="23CAF5CD"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3C448021" w14:textId="7184D3FD"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lastRenderedPageBreak/>
        <w:t>4-6.5</w:t>
      </w:r>
      <w:r w:rsidRPr="00E63BC5">
        <w:rPr>
          <w:rFonts w:ascii="Arial" w:hAnsi="Arial" w:cs="Arial"/>
          <w:sz w:val="18"/>
          <w:szCs w:val="18"/>
        </w:rPr>
        <w:tab/>
      </w:r>
      <w:proofErr w:type="gramStart"/>
      <w:r w:rsidRPr="00E63BC5">
        <w:rPr>
          <w:rFonts w:ascii="Arial" w:hAnsi="Arial" w:cs="Arial"/>
          <w:sz w:val="18"/>
          <w:szCs w:val="18"/>
        </w:rPr>
        <w:t>By</w:t>
      </w:r>
      <w:proofErr w:type="gramEnd"/>
      <w:r w:rsidRPr="00E63BC5">
        <w:rPr>
          <w:rFonts w:ascii="Arial" w:hAnsi="Arial" w:cs="Arial"/>
          <w:sz w:val="18"/>
          <w:szCs w:val="18"/>
        </w:rPr>
        <w:t xml:space="preserve"> the beginning of the 2008 crop year all ground water irrigated acres certified with the district should be taxed as irrigated acres by the County Assessor.  </w:t>
      </w:r>
    </w:p>
    <w:p w14:paraId="2AF456D8"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7AB462AC"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4-6.6</w:t>
      </w:r>
      <w:r w:rsidRPr="00E63BC5">
        <w:rPr>
          <w:rFonts w:ascii="Arial" w:hAnsi="Arial" w:cs="Arial"/>
          <w:sz w:val="18"/>
          <w:szCs w:val="18"/>
        </w:rPr>
        <w:tab/>
        <w:t>The Board may take action to approve, modify and approve, or reject the certifications provided by owners and/or operators pursuant to Rule 4-6.4. Should changes be made, the number and location of certified irrigated acres approved for each such irrigation well, shall be determined at a public meeting of the Board after consideration of the following:</w:t>
      </w:r>
    </w:p>
    <w:p w14:paraId="753A6840" w14:textId="77777777" w:rsidR="000A3E9E" w:rsidRPr="00E63BC5" w:rsidRDefault="000871FF" w:rsidP="000017D9">
      <w:pPr>
        <w:numPr>
          <w:ilvl w:val="0"/>
          <w:numId w:val="11"/>
        </w:numPr>
        <w:tabs>
          <w:tab w:val="left" w:pos="720"/>
          <w:tab w:val="left" w:pos="1440"/>
          <w:tab w:val="left" w:pos="2880"/>
          <w:tab w:val="left" w:pos="3600"/>
          <w:tab w:val="left" w:pos="4320"/>
          <w:tab w:val="left" w:pos="5040"/>
          <w:tab w:val="left" w:pos="5760"/>
          <w:tab w:val="left" w:pos="6480"/>
          <w:tab w:val="left" w:pos="7200"/>
          <w:tab w:val="left" w:pos="7920"/>
        </w:tabs>
        <w:ind w:left="1440" w:hanging="180"/>
        <w:jc w:val="both"/>
        <w:rPr>
          <w:rFonts w:ascii="Arial" w:hAnsi="Arial" w:cs="Arial"/>
          <w:sz w:val="18"/>
          <w:szCs w:val="18"/>
        </w:rPr>
      </w:pPr>
      <w:r w:rsidRPr="00E63BC5">
        <w:rPr>
          <w:rFonts w:ascii="Arial" w:hAnsi="Arial" w:cs="Arial"/>
          <w:sz w:val="18"/>
          <w:szCs w:val="18"/>
        </w:rPr>
        <w:t>The information provided on and with the certification filed in accordance with Rule 4-6.4,</w:t>
      </w:r>
    </w:p>
    <w:p w14:paraId="5CBE648C" w14:textId="0FC58F05" w:rsidR="000A3E9E" w:rsidRPr="00E63BC5" w:rsidRDefault="000871FF" w:rsidP="000017D9">
      <w:pPr>
        <w:numPr>
          <w:ilvl w:val="0"/>
          <w:numId w:val="11"/>
        </w:numPr>
        <w:tabs>
          <w:tab w:val="left" w:pos="720"/>
          <w:tab w:val="left" w:pos="1440"/>
          <w:tab w:val="left" w:pos="2880"/>
          <w:tab w:val="left" w:pos="3600"/>
          <w:tab w:val="left" w:pos="4320"/>
          <w:tab w:val="left" w:pos="5040"/>
          <w:tab w:val="left" w:pos="5760"/>
          <w:tab w:val="left" w:pos="6480"/>
          <w:tab w:val="left" w:pos="7200"/>
          <w:tab w:val="left" w:pos="7920"/>
        </w:tabs>
        <w:ind w:left="1440" w:hanging="180"/>
        <w:jc w:val="both"/>
        <w:rPr>
          <w:rFonts w:ascii="Arial" w:hAnsi="Arial" w:cs="Arial"/>
          <w:sz w:val="18"/>
          <w:szCs w:val="18"/>
        </w:rPr>
      </w:pPr>
      <w:r w:rsidRPr="00E63BC5">
        <w:rPr>
          <w:rFonts w:ascii="Arial" w:hAnsi="Arial" w:cs="Arial"/>
          <w:sz w:val="18"/>
          <w:szCs w:val="18"/>
        </w:rPr>
        <w:t>Any water use reports for that were filed or information gathered as part of the District’s annual meter reading or other investigations,</w:t>
      </w:r>
    </w:p>
    <w:p w14:paraId="0F242E19" w14:textId="77777777" w:rsidR="000A3E9E" w:rsidRPr="00E63BC5" w:rsidRDefault="000871FF" w:rsidP="000017D9">
      <w:pPr>
        <w:numPr>
          <w:ilvl w:val="0"/>
          <w:numId w:val="11"/>
        </w:numPr>
        <w:tabs>
          <w:tab w:val="left" w:pos="720"/>
          <w:tab w:val="left" w:pos="1440"/>
          <w:tab w:val="left" w:pos="2880"/>
          <w:tab w:val="left" w:pos="3600"/>
          <w:tab w:val="left" w:pos="4320"/>
          <w:tab w:val="left" w:pos="5040"/>
          <w:tab w:val="left" w:pos="5760"/>
          <w:tab w:val="left" w:pos="6480"/>
          <w:tab w:val="left" w:pos="7200"/>
          <w:tab w:val="left" w:pos="7920"/>
        </w:tabs>
        <w:ind w:left="1440" w:hanging="180"/>
        <w:jc w:val="both"/>
        <w:rPr>
          <w:rFonts w:ascii="Arial" w:hAnsi="Arial" w:cs="Arial"/>
          <w:sz w:val="18"/>
          <w:szCs w:val="18"/>
        </w:rPr>
      </w:pPr>
      <w:r w:rsidRPr="00E63BC5">
        <w:rPr>
          <w:rFonts w:ascii="Arial" w:hAnsi="Arial" w:cs="Arial"/>
          <w:sz w:val="18"/>
          <w:szCs w:val="18"/>
        </w:rPr>
        <w:t>U.S.D.A. Farm Service Agency records,</w:t>
      </w:r>
    </w:p>
    <w:p w14:paraId="7A092362" w14:textId="77777777" w:rsidR="000A3E9E" w:rsidRPr="00E63BC5" w:rsidRDefault="000871FF" w:rsidP="000017D9">
      <w:pPr>
        <w:numPr>
          <w:ilvl w:val="0"/>
          <w:numId w:val="11"/>
        </w:numPr>
        <w:tabs>
          <w:tab w:val="left" w:pos="720"/>
          <w:tab w:val="left" w:pos="1440"/>
          <w:tab w:val="left" w:pos="2880"/>
          <w:tab w:val="left" w:pos="3600"/>
          <w:tab w:val="left" w:pos="4320"/>
          <w:tab w:val="left" w:pos="5040"/>
          <w:tab w:val="left" w:pos="5760"/>
          <w:tab w:val="left" w:pos="6480"/>
          <w:tab w:val="left" w:pos="7200"/>
          <w:tab w:val="left" w:pos="7920"/>
        </w:tabs>
        <w:ind w:left="1440" w:hanging="180"/>
        <w:jc w:val="both"/>
        <w:rPr>
          <w:rFonts w:ascii="Arial" w:hAnsi="Arial" w:cs="Arial"/>
          <w:sz w:val="18"/>
          <w:szCs w:val="18"/>
        </w:rPr>
      </w:pPr>
      <w:r w:rsidRPr="00E63BC5">
        <w:rPr>
          <w:rFonts w:ascii="Arial" w:hAnsi="Arial" w:cs="Arial"/>
          <w:sz w:val="18"/>
          <w:szCs w:val="18"/>
        </w:rPr>
        <w:t>County Assessor records,</w:t>
      </w:r>
    </w:p>
    <w:p w14:paraId="4B9F708B" w14:textId="77777777" w:rsidR="000A3E9E" w:rsidRPr="00E63BC5" w:rsidRDefault="000871FF" w:rsidP="000017D9">
      <w:pPr>
        <w:numPr>
          <w:ilvl w:val="0"/>
          <w:numId w:val="11"/>
        </w:numPr>
        <w:tabs>
          <w:tab w:val="left" w:pos="720"/>
          <w:tab w:val="left" w:pos="1440"/>
          <w:tab w:val="left" w:pos="2880"/>
          <w:tab w:val="left" w:pos="3600"/>
          <w:tab w:val="left" w:pos="4320"/>
          <w:tab w:val="left" w:pos="5040"/>
          <w:tab w:val="left" w:pos="5760"/>
          <w:tab w:val="left" w:pos="6480"/>
          <w:tab w:val="left" w:pos="7200"/>
          <w:tab w:val="left" w:pos="7920"/>
        </w:tabs>
        <w:ind w:left="1440" w:hanging="180"/>
        <w:jc w:val="both"/>
        <w:rPr>
          <w:rFonts w:ascii="Arial" w:hAnsi="Arial" w:cs="Arial"/>
          <w:sz w:val="18"/>
          <w:szCs w:val="18"/>
        </w:rPr>
      </w:pPr>
      <w:r w:rsidRPr="00E63BC5">
        <w:rPr>
          <w:rFonts w:ascii="Arial" w:hAnsi="Arial" w:cs="Arial"/>
          <w:sz w:val="18"/>
          <w:szCs w:val="18"/>
        </w:rPr>
        <w:t>Aerial photographs, and</w:t>
      </w:r>
    </w:p>
    <w:p w14:paraId="3EAD6DC5" w14:textId="77777777" w:rsidR="000A3E9E" w:rsidRPr="00E63BC5" w:rsidRDefault="000871FF" w:rsidP="000017D9">
      <w:pPr>
        <w:numPr>
          <w:ilvl w:val="0"/>
          <w:numId w:val="11"/>
        </w:numPr>
        <w:tabs>
          <w:tab w:val="left" w:pos="720"/>
          <w:tab w:val="left" w:pos="1440"/>
          <w:tab w:val="left" w:pos="2880"/>
          <w:tab w:val="left" w:pos="3600"/>
          <w:tab w:val="left" w:pos="4320"/>
          <w:tab w:val="left" w:pos="5040"/>
          <w:tab w:val="left" w:pos="5760"/>
          <w:tab w:val="left" w:pos="6480"/>
          <w:tab w:val="left" w:pos="7200"/>
          <w:tab w:val="left" w:pos="7920"/>
        </w:tabs>
        <w:ind w:left="1440" w:hanging="180"/>
        <w:jc w:val="both"/>
        <w:rPr>
          <w:rFonts w:ascii="Arial" w:hAnsi="Arial" w:cs="Arial"/>
          <w:sz w:val="18"/>
          <w:szCs w:val="18"/>
        </w:rPr>
      </w:pPr>
      <w:r w:rsidRPr="00E63BC5">
        <w:rPr>
          <w:rFonts w:ascii="Arial" w:hAnsi="Arial" w:cs="Arial"/>
          <w:sz w:val="18"/>
          <w:szCs w:val="18"/>
        </w:rPr>
        <w:t>Other information available to and deemed relevant by the Board.</w:t>
      </w:r>
    </w:p>
    <w:p w14:paraId="1E590046" w14:textId="77777777" w:rsidR="000A3E9E" w:rsidRPr="00E63BC5" w:rsidRDefault="000A3E9E" w:rsidP="000017D9">
      <w:pPr>
        <w:tabs>
          <w:tab w:val="left" w:pos="900"/>
          <w:tab w:val="left" w:pos="1440"/>
          <w:tab w:val="left" w:pos="2880"/>
          <w:tab w:val="left" w:pos="3600"/>
          <w:tab w:val="left" w:pos="4320"/>
          <w:tab w:val="left" w:pos="5040"/>
          <w:tab w:val="left" w:pos="5760"/>
          <w:tab w:val="left" w:pos="6480"/>
          <w:tab w:val="left" w:pos="7200"/>
          <w:tab w:val="left" w:pos="7920"/>
        </w:tabs>
        <w:ind w:left="180"/>
        <w:jc w:val="both"/>
        <w:rPr>
          <w:rFonts w:ascii="Arial" w:hAnsi="Arial" w:cs="Arial"/>
          <w:sz w:val="18"/>
          <w:szCs w:val="18"/>
        </w:rPr>
      </w:pPr>
    </w:p>
    <w:p w14:paraId="576C51DF" w14:textId="290C5AE8"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4-6.7</w:t>
      </w:r>
      <w:r w:rsidRPr="00E63BC5">
        <w:rPr>
          <w:rFonts w:ascii="Arial" w:hAnsi="Arial" w:cs="Arial"/>
          <w:sz w:val="18"/>
          <w:szCs w:val="18"/>
        </w:rPr>
        <w:tab/>
      </w:r>
      <w:proofErr w:type="gramStart"/>
      <w:r w:rsidRPr="00E63BC5">
        <w:rPr>
          <w:rFonts w:ascii="Arial" w:hAnsi="Arial" w:cs="Arial"/>
          <w:sz w:val="18"/>
          <w:szCs w:val="18"/>
        </w:rPr>
        <w:t>Only</w:t>
      </w:r>
      <w:proofErr w:type="gramEnd"/>
      <w:r w:rsidRPr="00E63BC5">
        <w:rPr>
          <w:rFonts w:ascii="Arial" w:hAnsi="Arial" w:cs="Arial"/>
          <w:sz w:val="18"/>
          <w:szCs w:val="18"/>
        </w:rPr>
        <w:t xml:space="preserve"> those acres that are actually capable of being supplied with ground water through irrigation works, mechanisms or facilities existing at the time of certification or reassignment may be approved as certified acres by the Board.</w:t>
      </w:r>
    </w:p>
    <w:p w14:paraId="718DCD0C"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68003AEB"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4-6.8</w:t>
      </w:r>
      <w:r w:rsidRPr="00E63BC5">
        <w:rPr>
          <w:rFonts w:ascii="Arial" w:hAnsi="Arial" w:cs="Arial"/>
          <w:sz w:val="18"/>
          <w:szCs w:val="18"/>
        </w:rPr>
        <w:tab/>
      </w:r>
      <w:proofErr w:type="gramStart"/>
      <w:r w:rsidRPr="00E63BC5">
        <w:rPr>
          <w:rFonts w:ascii="Arial" w:hAnsi="Arial" w:cs="Arial"/>
          <w:sz w:val="18"/>
          <w:szCs w:val="18"/>
        </w:rPr>
        <w:t>An</w:t>
      </w:r>
      <w:proofErr w:type="gramEnd"/>
      <w:r w:rsidRPr="00E63BC5">
        <w:rPr>
          <w:rFonts w:ascii="Arial" w:hAnsi="Arial" w:cs="Arial"/>
          <w:sz w:val="18"/>
          <w:szCs w:val="18"/>
        </w:rPr>
        <w:t xml:space="preserve"> irrigation </w:t>
      </w:r>
      <w:proofErr w:type="spellStart"/>
      <w:r w:rsidRPr="00E63BC5">
        <w:rPr>
          <w:rFonts w:ascii="Arial" w:hAnsi="Arial" w:cs="Arial"/>
          <w:sz w:val="18"/>
          <w:szCs w:val="18"/>
        </w:rPr>
        <w:t>well constructed</w:t>
      </w:r>
      <w:proofErr w:type="spellEnd"/>
      <w:r w:rsidRPr="00E63BC5">
        <w:rPr>
          <w:rFonts w:ascii="Arial" w:hAnsi="Arial" w:cs="Arial"/>
          <w:sz w:val="18"/>
          <w:szCs w:val="18"/>
        </w:rPr>
        <w:t xml:space="preserve"> before June 12, 2002 but not registered until after December 31, 2003, shall be approved for no more than (1) its proven record of use </w:t>
      </w:r>
      <w:r w:rsidR="008C01CB" w:rsidRPr="00B2446C">
        <w:rPr>
          <w:rFonts w:ascii="Arial" w:hAnsi="Arial" w:cs="Arial"/>
          <w:sz w:val="18"/>
          <w:szCs w:val="18"/>
        </w:rPr>
        <w:t xml:space="preserve">or (2) one hundred </w:t>
      </w:r>
      <w:r w:rsidRPr="00E63BC5">
        <w:rPr>
          <w:rFonts w:ascii="Arial" w:hAnsi="Arial" w:cs="Arial"/>
          <w:sz w:val="18"/>
          <w:szCs w:val="18"/>
        </w:rPr>
        <w:t>sixty (160) certified irrigated acres.</w:t>
      </w:r>
    </w:p>
    <w:p w14:paraId="6BE1496C"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3CCA9E55"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4-6.9</w:t>
      </w:r>
      <w:r w:rsidRPr="00E63BC5">
        <w:rPr>
          <w:rFonts w:ascii="Arial" w:hAnsi="Arial" w:cs="Arial"/>
          <w:sz w:val="18"/>
          <w:szCs w:val="18"/>
        </w:rPr>
        <w:tab/>
        <w:t xml:space="preserve">Replacement irrigation wells constructed after May 19, 2003 </w:t>
      </w:r>
      <w:proofErr w:type="gramStart"/>
      <w:r w:rsidRPr="00E63BC5">
        <w:rPr>
          <w:rFonts w:ascii="Arial" w:hAnsi="Arial" w:cs="Arial"/>
          <w:sz w:val="18"/>
          <w:szCs w:val="18"/>
        </w:rPr>
        <w:t>shall be approved</w:t>
      </w:r>
      <w:proofErr w:type="gramEnd"/>
      <w:r w:rsidRPr="00E63BC5">
        <w:rPr>
          <w:rFonts w:ascii="Arial" w:hAnsi="Arial" w:cs="Arial"/>
          <w:sz w:val="18"/>
          <w:szCs w:val="18"/>
        </w:rPr>
        <w:t xml:space="preserve"> for no more certified acres than the certified use for the well being replaced.</w:t>
      </w:r>
    </w:p>
    <w:p w14:paraId="44290483"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749EE310"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4-6.10</w:t>
      </w:r>
      <w:r w:rsidRPr="00E63BC5">
        <w:rPr>
          <w:rFonts w:ascii="Arial" w:hAnsi="Arial" w:cs="Arial"/>
          <w:sz w:val="18"/>
          <w:szCs w:val="18"/>
        </w:rPr>
        <w:tab/>
        <w:t xml:space="preserve">After January 1, 2004, with the prior approval of the Board, an irrigation well that was constructed prior to June 12, 2002 but has not yet been used for irrigation, is in inactive status may be granted certified acres.  </w:t>
      </w:r>
      <w:proofErr w:type="gramStart"/>
      <w:r w:rsidRPr="00E63BC5">
        <w:rPr>
          <w:rFonts w:ascii="Arial" w:hAnsi="Arial" w:cs="Arial"/>
          <w:sz w:val="18"/>
          <w:szCs w:val="18"/>
        </w:rPr>
        <w:t>That approval may be granted only upon the written request of the well owner and when the Board has determined (1) that the well is in compliance with all applicable rules and regulations of the District (2) the location and number of acres proposed to be irrigated by that well in the future will be limited to no more than one hundred and sixty (160) acres, the acres that the well is capable of serving or the certified use being replaced.</w:t>
      </w:r>
      <w:proofErr w:type="gramEnd"/>
      <w:r w:rsidRPr="00E63BC5">
        <w:rPr>
          <w:rFonts w:ascii="Arial" w:hAnsi="Arial" w:cs="Arial"/>
          <w:sz w:val="18"/>
          <w:szCs w:val="18"/>
        </w:rPr>
        <w:t xml:space="preserve"> This certified use includes supplementing existing surface water irrigated acres or replacing the use of active wells on certified irrigated acres. </w:t>
      </w:r>
    </w:p>
    <w:p w14:paraId="0E79D5FA"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7312805B" w14:textId="5A083093"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4-6.11</w:t>
      </w:r>
      <w:r w:rsidRPr="00E63BC5">
        <w:rPr>
          <w:rFonts w:ascii="Arial" w:hAnsi="Arial" w:cs="Arial"/>
          <w:sz w:val="18"/>
          <w:szCs w:val="18"/>
        </w:rPr>
        <w:tab/>
        <w:t xml:space="preserve">If certification is not filed pursuant to Rule 4-6.4 through 4-6.10 for an irrigation </w:t>
      </w:r>
      <w:proofErr w:type="spellStart"/>
      <w:r w:rsidRPr="00E63BC5">
        <w:rPr>
          <w:rFonts w:ascii="Arial" w:hAnsi="Arial" w:cs="Arial"/>
          <w:sz w:val="18"/>
          <w:szCs w:val="18"/>
        </w:rPr>
        <w:t>well constructed</w:t>
      </w:r>
      <w:proofErr w:type="spellEnd"/>
      <w:r w:rsidRPr="00E63BC5">
        <w:rPr>
          <w:rFonts w:ascii="Arial" w:hAnsi="Arial" w:cs="Arial"/>
          <w:sz w:val="18"/>
          <w:szCs w:val="18"/>
        </w:rPr>
        <w:t xml:space="preserve"> prior to January 1, 2004, the well shall be an “illegal water well” as that term is defined in District Rule 1-1.34.</w:t>
      </w:r>
    </w:p>
    <w:p w14:paraId="27D3072A"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65C6A382" w14:textId="073C5D62"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4-6.12</w:t>
      </w:r>
      <w:r w:rsidRPr="00E63BC5">
        <w:rPr>
          <w:rFonts w:ascii="Arial" w:hAnsi="Arial" w:cs="Arial"/>
          <w:sz w:val="18"/>
          <w:szCs w:val="18"/>
        </w:rPr>
        <w:tab/>
        <w:t xml:space="preserve">The Board shall not certify any irrigated acres for an illegal water well, as that term is defined in District Rule 1-1.34, and an illegal water well shall receive no future allocation of water until such certification has been filed and until the Board has approved or modified and approved that certification.  Certification of acres can be approved for any such well </w:t>
      </w:r>
      <w:proofErr w:type="gramStart"/>
      <w:r w:rsidRPr="00E63BC5">
        <w:rPr>
          <w:rFonts w:ascii="Arial" w:hAnsi="Arial" w:cs="Arial"/>
          <w:sz w:val="18"/>
          <w:szCs w:val="18"/>
        </w:rPr>
        <w:t>if and when</w:t>
      </w:r>
      <w:proofErr w:type="gramEnd"/>
      <w:r w:rsidRPr="00E63BC5">
        <w:rPr>
          <w:rFonts w:ascii="Arial" w:hAnsi="Arial" w:cs="Arial"/>
          <w:sz w:val="18"/>
          <w:szCs w:val="18"/>
        </w:rPr>
        <w:t xml:space="preserve"> the deficiency that caused that well to be an illegal water well is corrected.</w:t>
      </w:r>
    </w:p>
    <w:p w14:paraId="107B967C"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7048C7DE"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4-6.13</w:t>
      </w:r>
      <w:r w:rsidRPr="00E63BC5">
        <w:rPr>
          <w:rFonts w:ascii="Arial" w:hAnsi="Arial" w:cs="Arial"/>
          <w:sz w:val="18"/>
          <w:szCs w:val="18"/>
        </w:rPr>
        <w:tab/>
      </w:r>
      <w:proofErr w:type="gramStart"/>
      <w:r w:rsidRPr="00E63BC5">
        <w:rPr>
          <w:rFonts w:ascii="Arial" w:hAnsi="Arial" w:cs="Arial"/>
          <w:sz w:val="18"/>
          <w:szCs w:val="18"/>
        </w:rPr>
        <w:t>The</w:t>
      </w:r>
      <w:proofErr w:type="gramEnd"/>
      <w:r w:rsidRPr="00E63BC5">
        <w:rPr>
          <w:rFonts w:ascii="Arial" w:hAnsi="Arial" w:cs="Arial"/>
          <w:sz w:val="18"/>
          <w:szCs w:val="18"/>
        </w:rPr>
        <w:t xml:space="preserve"> number of acres that may be certified and approved for a well from which the water is applied to the crop through a sprinkler system may be up to five (5) percent greater than the actual area planted to crops if there are non-cropped areas under the sprinkler system.</w:t>
      </w:r>
    </w:p>
    <w:p w14:paraId="33289206" w14:textId="77777777" w:rsidR="000A3E9E" w:rsidRPr="00E63BC5"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ind w:left="735"/>
        <w:jc w:val="both"/>
        <w:rPr>
          <w:rFonts w:ascii="Arial" w:hAnsi="Arial" w:cs="Arial"/>
          <w:sz w:val="20"/>
          <w:szCs w:val="20"/>
        </w:rPr>
      </w:pPr>
    </w:p>
    <w:p w14:paraId="3676CC1E" w14:textId="77777777" w:rsidR="000A3E9E" w:rsidRPr="00231526" w:rsidRDefault="000871FF" w:rsidP="000017D9">
      <w:pPr>
        <w:pStyle w:val="Heading1"/>
        <w:jc w:val="both"/>
        <w:rPr>
          <w:rFonts w:ascii="Times New Roman" w:hAnsi="Times New Roman"/>
          <w:b w:val="0"/>
          <w:i/>
          <w:szCs w:val="20"/>
          <w:u w:val="single"/>
        </w:rPr>
      </w:pPr>
      <w:r w:rsidRPr="00E63BC5">
        <w:rPr>
          <w:rFonts w:ascii="Times New Roman" w:hAnsi="Times New Roman"/>
          <w:i/>
          <w:szCs w:val="20"/>
          <w:u w:val="single"/>
        </w:rPr>
        <w:t>NON-</w:t>
      </w:r>
      <w:r w:rsidRPr="00231526">
        <w:rPr>
          <w:rFonts w:ascii="Times New Roman" w:hAnsi="Times New Roman"/>
          <w:i/>
          <w:szCs w:val="20"/>
          <w:u w:val="single"/>
        </w:rPr>
        <w:t>IRRIGATION USES</w:t>
      </w:r>
    </w:p>
    <w:p w14:paraId="06816FDF" w14:textId="77777777" w:rsidR="000A3E9E" w:rsidRPr="00231526"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roofErr w:type="gramStart"/>
      <w:r w:rsidRPr="00231526">
        <w:rPr>
          <w:rFonts w:ascii="Arial" w:hAnsi="Arial" w:cs="Arial"/>
          <w:b/>
          <w:sz w:val="18"/>
          <w:szCs w:val="18"/>
        </w:rPr>
        <w:t>4-6.14</w:t>
      </w:r>
      <w:r w:rsidRPr="00231526">
        <w:rPr>
          <w:rFonts w:ascii="Arial" w:hAnsi="Arial" w:cs="Arial"/>
          <w:sz w:val="18"/>
          <w:szCs w:val="18"/>
        </w:rPr>
        <w:tab/>
        <w:t xml:space="preserve">No later than September 1, 2004, each owner or operator of a regulated well used for purposes other than irrigation shall certify (1) the well registration number for that well, (2) the nature and location of the use of the water withdrawn from that well, (3) the measured or estimated average annual quantity of water withdrawn from that well between January 1, 1993 and December 31, 2002 and a description of the method used to determine that quantity, (4) the measured or estimated maximum quantity withdrawn from that well in any one (1) year during that time period, (5) the measured or estimated quantity of water withdrawn from that well in 2003, (6) if the well was constructed before June 12, 2002 but has not yet been used for its intended purpose, the quantity of water proposed to be withdrawn from that well in the future, (7) if the well is a replacement </w:t>
      </w:r>
      <w:proofErr w:type="spellStart"/>
      <w:r w:rsidRPr="00231526">
        <w:rPr>
          <w:rFonts w:ascii="Arial" w:hAnsi="Arial" w:cs="Arial"/>
          <w:sz w:val="18"/>
          <w:szCs w:val="18"/>
        </w:rPr>
        <w:t>well constructed</w:t>
      </w:r>
      <w:proofErr w:type="spellEnd"/>
      <w:r w:rsidRPr="00231526">
        <w:rPr>
          <w:rFonts w:ascii="Arial" w:hAnsi="Arial" w:cs="Arial"/>
          <w:sz w:val="18"/>
          <w:szCs w:val="18"/>
        </w:rPr>
        <w:t xml:space="preserve"> after January 1, 2003, the information required by items (1) through (5) above for the well replaced, (8) if the well was constructed after June 12, 2002, the quantity withdrawn in 2003 and the quantity of water proposed to be withdrawn from that well in the future, and (9) if the owner or operator of the well desires that the annual quantity of use to be certified for that well be in excess of the quantity historically withdrawn by that well, the quantity proposed and an explanation why that quantity is necessary to accomplish the purpose for which the well is used.</w:t>
      </w:r>
      <w:proofErr w:type="gramEnd"/>
      <w:r w:rsidRPr="00231526">
        <w:rPr>
          <w:rFonts w:ascii="Arial" w:hAnsi="Arial" w:cs="Arial"/>
          <w:sz w:val="18"/>
          <w:szCs w:val="18"/>
        </w:rPr>
        <w:t xml:space="preserve">  Such certification </w:t>
      </w:r>
      <w:proofErr w:type="gramStart"/>
      <w:r w:rsidRPr="00231526">
        <w:rPr>
          <w:rFonts w:ascii="Arial" w:hAnsi="Arial" w:cs="Arial"/>
          <w:sz w:val="18"/>
          <w:szCs w:val="18"/>
        </w:rPr>
        <w:t>shall be on forms provided</w:t>
      </w:r>
      <w:proofErr w:type="gramEnd"/>
      <w:r w:rsidRPr="00231526">
        <w:rPr>
          <w:rFonts w:ascii="Arial" w:hAnsi="Arial" w:cs="Arial"/>
          <w:sz w:val="18"/>
          <w:szCs w:val="18"/>
        </w:rPr>
        <w:t xml:space="preserve"> by the District and shall be accompanied by such information as requested by the District to verify the information certified.</w:t>
      </w:r>
    </w:p>
    <w:p w14:paraId="2EAD70BD" w14:textId="77777777" w:rsidR="000A3E9E" w:rsidRPr="00231526"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ECADB60" w14:textId="77777777"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231526">
        <w:rPr>
          <w:rFonts w:ascii="Arial" w:hAnsi="Arial" w:cs="Arial"/>
          <w:b/>
          <w:sz w:val="18"/>
          <w:szCs w:val="18"/>
        </w:rPr>
        <w:t>4-6.15</w:t>
      </w:r>
      <w:r w:rsidRPr="00231526">
        <w:rPr>
          <w:rFonts w:ascii="Arial" w:hAnsi="Arial" w:cs="Arial"/>
          <w:sz w:val="18"/>
          <w:szCs w:val="18"/>
        </w:rPr>
        <w:tab/>
        <w:t xml:space="preserve">No later than November 1, 2004, the Board shall take action to approve, modify and approve, or reject the certifications provided by the owners and/or operators of non-irrigation wells pursuant to Rule 4-6.14.  Such action </w:t>
      </w:r>
      <w:proofErr w:type="gramStart"/>
      <w:r w:rsidRPr="00231526">
        <w:rPr>
          <w:rFonts w:ascii="Arial" w:hAnsi="Arial" w:cs="Arial"/>
          <w:sz w:val="18"/>
          <w:szCs w:val="18"/>
        </w:rPr>
        <w:t xml:space="preserve">shall be taken after reviewing the information provided by the owner or operator of the well and any other information </w:t>
      </w:r>
      <w:r w:rsidRPr="00231526">
        <w:rPr>
          <w:rFonts w:ascii="Arial" w:hAnsi="Arial" w:cs="Arial"/>
          <w:sz w:val="18"/>
          <w:szCs w:val="18"/>
        </w:rPr>
        <w:lastRenderedPageBreak/>
        <w:t>available to and deemed relevant by the Board</w:t>
      </w:r>
      <w:proofErr w:type="gramEnd"/>
      <w:r w:rsidRPr="00231526">
        <w:rPr>
          <w:rFonts w:ascii="Arial" w:hAnsi="Arial" w:cs="Arial"/>
          <w:sz w:val="18"/>
          <w:szCs w:val="18"/>
        </w:rPr>
        <w:t xml:space="preserve">.  The Board’s approval of the certification for such a well </w:t>
      </w:r>
      <w:proofErr w:type="gramStart"/>
      <w:r w:rsidRPr="00231526">
        <w:rPr>
          <w:rFonts w:ascii="Arial" w:hAnsi="Arial" w:cs="Arial"/>
          <w:sz w:val="18"/>
          <w:szCs w:val="18"/>
        </w:rPr>
        <w:t>shall not, by itself, limit</w:t>
      </w:r>
      <w:proofErr w:type="gramEnd"/>
      <w:r w:rsidRPr="00231526">
        <w:rPr>
          <w:rFonts w:ascii="Arial" w:hAnsi="Arial" w:cs="Arial"/>
          <w:sz w:val="18"/>
          <w:szCs w:val="18"/>
        </w:rPr>
        <w:t xml:space="preserve"> the quantity of water that can be withdrawn by that well in 2005 or any subsequent year.  Any such limitations on the quantity that </w:t>
      </w:r>
      <w:proofErr w:type="gramStart"/>
      <w:r w:rsidRPr="00231526">
        <w:rPr>
          <w:rFonts w:ascii="Arial" w:hAnsi="Arial" w:cs="Arial"/>
          <w:sz w:val="18"/>
          <w:szCs w:val="18"/>
        </w:rPr>
        <w:t>can be withdrawn</w:t>
      </w:r>
      <w:proofErr w:type="gramEnd"/>
      <w:r w:rsidRPr="00231526">
        <w:rPr>
          <w:rFonts w:ascii="Arial" w:hAnsi="Arial" w:cs="Arial"/>
          <w:sz w:val="18"/>
          <w:szCs w:val="18"/>
        </w:rPr>
        <w:t xml:space="preserve"> annually from that well will be imposed through the Board’s allocation of water to that well pursuant to the District’s rules and regulations.  The Board may use the information provided through such certification </w:t>
      </w:r>
      <w:proofErr w:type="gramStart"/>
      <w:r w:rsidRPr="00231526">
        <w:rPr>
          <w:rFonts w:ascii="Arial" w:hAnsi="Arial" w:cs="Arial"/>
          <w:sz w:val="18"/>
          <w:szCs w:val="18"/>
        </w:rPr>
        <w:t>if and when</w:t>
      </w:r>
      <w:proofErr w:type="gramEnd"/>
      <w:r w:rsidRPr="00231526">
        <w:rPr>
          <w:rFonts w:ascii="Arial" w:hAnsi="Arial" w:cs="Arial"/>
          <w:sz w:val="18"/>
          <w:szCs w:val="18"/>
        </w:rPr>
        <w:t xml:space="preserve"> it determines the amount to be allocated to that well.</w:t>
      </w:r>
    </w:p>
    <w:p w14:paraId="574ECE1C" w14:textId="77777777"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sz w:val="18"/>
          <w:szCs w:val="18"/>
        </w:rPr>
        <w:t xml:space="preserve"> </w:t>
      </w:r>
    </w:p>
    <w:p w14:paraId="0545F905" w14:textId="77777777"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4-6.16</w:t>
      </w:r>
      <w:r w:rsidRPr="00E63BC5">
        <w:rPr>
          <w:rFonts w:ascii="Arial" w:hAnsi="Arial" w:cs="Arial"/>
          <w:sz w:val="18"/>
          <w:szCs w:val="18"/>
        </w:rPr>
        <w:tab/>
      </w:r>
      <w:proofErr w:type="gramStart"/>
      <w:r w:rsidRPr="00E63BC5">
        <w:rPr>
          <w:rFonts w:ascii="Arial" w:hAnsi="Arial" w:cs="Arial"/>
          <w:sz w:val="18"/>
          <w:szCs w:val="18"/>
        </w:rPr>
        <w:t>Only</w:t>
      </w:r>
      <w:proofErr w:type="gramEnd"/>
      <w:r w:rsidRPr="00E63BC5">
        <w:rPr>
          <w:rFonts w:ascii="Arial" w:hAnsi="Arial" w:cs="Arial"/>
          <w:sz w:val="18"/>
          <w:szCs w:val="18"/>
        </w:rPr>
        <w:t xml:space="preserve"> those non-irrigation uses that are actually capable of being supplied with ground water through works, mechanisms or facilities existing at the time of certification may be approved as certified uses by the Board.</w:t>
      </w:r>
    </w:p>
    <w:p w14:paraId="686ED70E" w14:textId="77777777" w:rsidR="000A3E9E" w:rsidRPr="00E63BC5"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7F3D34A9" w14:textId="77777777"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4-6.17</w:t>
      </w:r>
      <w:r w:rsidRPr="00E63BC5">
        <w:rPr>
          <w:rFonts w:ascii="Arial" w:hAnsi="Arial" w:cs="Arial"/>
          <w:sz w:val="18"/>
          <w:szCs w:val="18"/>
        </w:rPr>
        <w:tab/>
      </w:r>
      <w:proofErr w:type="gramStart"/>
      <w:r w:rsidRPr="00E63BC5">
        <w:rPr>
          <w:rFonts w:ascii="Arial" w:hAnsi="Arial" w:cs="Arial"/>
          <w:sz w:val="18"/>
          <w:szCs w:val="18"/>
        </w:rPr>
        <w:t>If</w:t>
      </w:r>
      <w:proofErr w:type="gramEnd"/>
      <w:r w:rsidRPr="00E63BC5">
        <w:rPr>
          <w:rFonts w:ascii="Arial" w:hAnsi="Arial" w:cs="Arial"/>
          <w:sz w:val="18"/>
          <w:szCs w:val="18"/>
        </w:rPr>
        <w:t xml:space="preserve"> no certification is filed pursuant to Rule 4-6.14 for a regulated </w:t>
      </w:r>
      <w:proofErr w:type="spellStart"/>
      <w:r w:rsidRPr="00E63BC5">
        <w:rPr>
          <w:rFonts w:ascii="Arial" w:hAnsi="Arial" w:cs="Arial"/>
          <w:sz w:val="18"/>
          <w:szCs w:val="18"/>
        </w:rPr>
        <w:t>well constructed</w:t>
      </w:r>
      <w:proofErr w:type="spellEnd"/>
      <w:r w:rsidRPr="00E63BC5">
        <w:rPr>
          <w:rFonts w:ascii="Arial" w:hAnsi="Arial" w:cs="Arial"/>
          <w:sz w:val="18"/>
          <w:szCs w:val="18"/>
        </w:rPr>
        <w:t xml:space="preserve"> prior to September 1, 2004, and used for other than irrigation purposes, that well shall not be used and shall not receive an allocation from the District until such certification has been filed with the District and approved by the Board. </w:t>
      </w:r>
    </w:p>
    <w:p w14:paraId="6A1A2BE8" w14:textId="77777777" w:rsidR="000A3E9E" w:rsidRPr="00E63BC5"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09134E82" w14:textId="0E3802AA"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4-6.18</w:t>
      </w:r>
      <w:r w:rsidRPr="00E63BC5">
        <w:rPr>
          <w:rFonts w:ascii="Arial" w:hAnsi="Arial" w:cs="Arial"/>
          <w:sz w:val="18"/>
          <w:szCs w:val="18"/>
        </w:rPr>
        <w:tab/>
        <w:t xml:space="preserve">Certification shall not be approved by the Board for any regulated non-irrigation well, which is an “illegal water well” as that term is defined by Rule 1-1.34 of the District’s rules and regulations.  The Board </w:t>
      </w:r>
      <w:r w:rsidR="00351CF4">
        <w:rPr>
          <w:rFonts w:ascii="Arial" w:hAnsi="Arial" w:cs="Arial"/>
          <w:sz w:val="18"/>
          <w:szCs w:val="18"/>
        </w:rPr>
        <w:t xml:space="preserve">may </w:t>
      </w:r>
      <w:r w:rsidRPr="00E63BC5">
        <w:rPr>
          <w:rFonts w:ascii="Arial" w:hAnsi="Arial" w:cs="Arial"/>
          <w:sz w:val="18"/>
          <w:szCs w:val="18"/>
        </w:rPr>
        <w:t xml:space="preserve">approve such certification if the deficiency that caused the well to be an illegal water well </w:t>
      </w:r>
      <w:proofErr w:type="gramStart"/>
      <w:r w:rsidRPr="00E63BC5">
        <w:rPr>
          <w:rFonts w:ascii="Arial" w:hAnsi="Arial" w:cs="Arial"/>
          <w:sz w:val="18"/>
          <w:szCs w:val="18"/>
        </w:rPr>
        <w:t>is corrected</w:t>
      </w:r>
      <w:proofErr w:type="gramEnd"/>
      <w:r w:rsidRPr="00E63BC5">
        <w:rPr>
          <w:rFonts w:ascii="Arial" w:hAnsi="Arial" w:cs="Arial"/>
          <w:sz w:val="18"/>
          <w:szCs w:val="18"/>
        </w:rPr>
        <w:t>.</w:t>
      </w:r>
    </w:p>
    <w:p w14:paraId="44B781EE" w14:textId="77777777" w:rsidR="000A3E9E" w:rsidRPr="00E63BC5"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F0063D9" w14:textId="77777777"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4-6.19</w:t>
      </w:r>
      <w:r w:rsidRPr="00E63BC5">
        <w:rPr>
          <w:rFonts w:ascii="Arial" w:hAnsi="Arial" w:cs="Arial"/>
          <w:sz w:val="18"/>
          <w:szCs w:val="18"/>
        </w:rPr>
        <w:tab/>
        <w:t xml:space="preserve">Certification of use for an inactive status well will be approved only when that well is returned to active status, has been registered as such with the Department of Natural Resources, and </w:t>
      </w:r>
      <w:proofErr w:type="gramStart"/>
      <w:r w:rsidRPr="00E63BC5">
        <w:rPr>
          <w:rFonts w:ascii="Arial" w:hAnsi="Arial" w:cs="Arial"/>
          <w:sz w:val="18"/>
          <w:szCs w:val="18"/>
        </w:rPr>
        <w:t>is in compliance</w:t>
      </w:r>
      <w:proofErr w:type="gramEnd"/>
      <w:r w:rsidRPr="00E63BC5">
        <w:rPr>
          <w:rFonts w:ascii="Arial" w:hAnsi="Arial" w:cs="Arial"/>
          <w:sz w:val="18"/>
          <w:szCs w:val="18"/>
        </w:rPr>
        <w:t xml:space="preserve"> with all applicable rules and regulations of the District.</w:t>
      </w:r>
    </w:p>
    <w:p w14:paraId="5D03543F" w14:textId="77777777" w:rsidR="000A3E9E"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p>
    <w:p w14:paraId="6BCCF0FF" w14:textId="15CADE18" w:rsidR="000A3E9E" w:rsidRDefault="000871FF" w:rsidP="000017D9">
      <w:pPr>
        <w:pStyle w:val="Heading1"/>
        <w:jc w:val="both"/>
      </w:pPr>
      <w:r w:rsidRPr="00E63BC5">
        <w:t xml:space="preserve">RULE 4-7 </w:t>
      </w:r>
      <w:r w:rsidR="00090D3D" w:rsidRPr="009E030C">
        <w:t>REASSIGNMENT OF CERTIFIED ACRES</w:t>
      </w:r>
    </w:p>
    <w:p w14:paraId="3046541C" w14:textId="77777777" w:rsidR="000A3E9E" w:rsidRPr="00E63BC5" w:rsidRDefault="000A3E9E" w:rsidP="000017D9">
      <w:pPr>
        <w:pStyle w:val="Heading2"/>
        <w:jc w:val="both"/>
        <w:rPr>
          <w:b w:val="0"/>
        </w:rPr>
      </w:pPr>
    </w:p>
    <w:p w14:paraId="15157830" w14:textId="1BE06709"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4-7.1</w:t>
      </w:r>
      <w:r w:rsidRPr="00E63BC5">
        <w:rPr>
          <w:rFonts w:ascii="Arial" w:hAnsi="Arial" w:cs="Arial"/>
          <w:sz w:val="18"/>
          <w:szCs w:val="18"/>
        </w:rPr>
        <w:t xml:space="preserve"> </w:t>
      </w:r>
      <w:r w:rsidRPr="00E63BC5">
        <w:rPr>
          <w:rFonts w:ascii="Arial" w:hAnsi="Arial" w:cs="Arial"/>
          <w:sz w:val="18"/>
          <w:szCs w:val="18"/>
        </w:rPr>
        <w:tab/>
        <w:t xml:space="preserve">Reassignment of certified acres </w:t>
      </w:r>
      <w:proofErr w:type="gramStart"/>
      <w:r w:rsidRPr="00E63BC5">
        <w:rPr>
          <w:rFonts w:ascii="Arial" w:hAnsi="Arial" w:cs="Arial"/>
          <w:sz w:val="18"/>
          <w:szCs w:val="18"/>
        </w:rPr>
        <w:t>as a result</w:t>
      </w:r>
      <w:proofErr w:type="gramEnd"/>
      <w:r w:rsidRPr="00E63BC5">
        <w:rPr>
          <w:rFonts w:ascii="Arial" w:hAnsi="Arial" w:cs="Arial"/>
          <w:sz w:val="18"/>
          <w:szCs w:val="18"/>
        </w:rPr>
        <w:t xml:space="preserve"> of changes in operation, without a change in ownership and without the relocation of a well,</w:t>
      </w:r>
    </w:p>
    <w:p w14:paraId="54DA4CFF" w14:textId="0ADD97AB"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4-</w:t>
      </w:r>
      <w:r w:rsidR="006F6503">
        <w:rPr>
          <w:rFonts w:ascii="Arial" w:hAnsi="Arial" w:cs="Arial"/>
          <w:sz w:val="18"/>
          <w:szCs w:val="18"/>
        </w:rPr>
        <w:t xml:space="preserve">7.1.1 </w:t>
      </w:r>
      <w:r w:rsidR="00520064">
        <w:rPr>
          <w:rFonts w:ascii="Arial" w:hAnsi="Arial" w:cs="Arial"/>
          <w:sz w:val="18"/>
          <w:szCs w:val="18"/>
        </w:rPr>
        <w:tab/>
        <w:t>T</w:t>
      </w:r>
      <w:r w:rsidR="006F6503">
        <w:rPr>
          <w:rFonts w:ascii="Arial" w:hAnsi="Arial" w:cs="Arial"/>
          <w:sz w:val="18"/>
          <w:szCs w:val="18"/>
        </w:rPr>
        <w:t>he District shall approve a change in the number or location of certified irrigated acres</w:t>
      </w:r>
      <w:r w:rsidRPr="00E63BC5">
        <w:rPr>
          <w:rFonts w:ascii="Arial" w:hAnsi="Arial" w:cs="Arial"/>
          <w:sz w:val="18"/>
          <w:szCs w:val="18"/>
        </w:rPr>
        <w:t xml:space="preserve"> prior to the change.</w:t>
      </w:r>
    </w:p>
    <w:p w14:paraId="55C8C341" w14:textId="72CCCA42"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 xml:space="preserve">4-7.1.2  </w:t>
      </w:r>
      <w:r w:rsidRPr="00E63BC5">
        <w:rPr>
          <w:rFonts w:ascii="Arial" w:hAnsi="Arial" w:cs="Arial"/>
          <w:sz w:val="18"/>
          <w:szCs w:val="18"/>
        </w:rPr>
        <w:tab/>
        <w:t xml:space="preserve">A change in use of a regulated well used for purposes other than </w:t>
      </w:r>
      <w:proofErr w:type="gramStart"/>
      <w:r w:rsidRPr="00E63BC5">
        <w:rPr>
          <w:rFonts w:ascii="Arial" w:hAnsi="Arial" w:cs="Arial"/>
          <w:sz w:val="18"/>
          <w:szCs w:val="18"/>
        </w:rPr>
        <w:t>irrigation</w:t>
      </w:r>
      <w:r w:rsidR="00520064">
        <w:rPr>
          <w:rFonts w:ascii="Arial" w:hAnsi="Arial" w:cs="Arial"/>
          <w:sz w:val="18"/>
          <w:szCs w:val="18"/>
        </w:rPr>
        <w:t>,</w:t>
      </w:r>
      <w:r w:rsidRPr="00E63BC5">
        <w:rPr>
          <w:rFonts w:ascii="Arial" w:hAnsi="Arial" w:cs="Arial"/>
          <w:sz w:val="18"/>
          <w:szCs w:val="18"/>
        </w:rPr>
        <w:t xml:space="preserve"> that would result in a change in that well’s certified water use</w:t>
      </w:r>
      <w:r w:rsidR="00520064">
        <w:rPr>
          <w:rFonts w:ascii="Arial" w:hAnsi="Arial" w:cs="Arial"/>
          <w:sz w:val="18"/>
          <w:szCs w:val="18"/>
        </w:rPr>
        <w:t>,</w:t>
      </w:r>
      <w:proofErr w:type="gramEnd"/>
      <w:r w:rsidRPr="00E63BC5">
        <w:rPr>
          <w:rFonts w:ascii="Arial" w:hAnsi="Arial" w:cs="Arial"/>
          <w:sz w:val="18"/>
          <w:szCs w:val="18"/>
        </w:rPr>
        <w:t xml:space="preserve"> shall be approved by the District prior to the change.</w:t>
      </w:r>
    </w:p>
    <w:p w14:paraId="11F76EAE" w14:textId="615A2DC4"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1620" w:hanging="720"/>
        <w:jc w:val="both"/>
        <w:rPr>
          <w:rFonts w:ascii="Arial" w:hAnsi="Arial" w:cs="Arial"/>
          <w:sz w:val="18"/>
          <w:szCs w:val="18"/>
        </w:rPr>
      </w:pPr>
      <w:r w:rsidRPr="00E63BC5">
        <w:rPr>
          <w:rFonts w:ascii="Arial" w:hAnsi="Arial" w:cs="Arial"/>
          <w:sz w:val="18"/>
          <w:szCs w:val="18"/>
        </w:rPr>
        <w:t xml:space="preserve">4-7.1.3 </w:t>
      </w:r>
      <w:r w:rsidRPr="00E63BC5">
        <w:rPr>
          <w:rFonts w:ascii="Arial" w:hAnsi="Arial" w:cs="Arial"/>
          <w:sz w:val="18"/>
          <w:szCs w:val="18"/>
        </w:rPr>
        <w:tab/>
        <w:t>The District may reject such changes if it finds that such changes would cause an increase in Nebraska’s consumptive use as calculated pursuant to the Republican River Compact or would have detrimental effects on other ground water users or on surface water appropriators.</w:t>
      </w:r>
    </w:p>
    <w:p w14:paraId="2797B6FE" w14:textId="77777777" w:rsidR="000A3E9E" w:rsidRDefault="000A3E9E" w:rsidP="000017D9">
      <w:pPr>
        <w:tabs>
          <w:tab w:val="left" w:pos="1620"/>
          <w:tab w:val="left" w:pos="2880"/>
          <w:tab w:val="left" w:pos="3600"/>
          <w:tab w:val="left" w:pos="4320"/>
          <w:tab w:val="left" w:pos="5040"/>
          <w:tab w:val="left" w:pos="5760"/>
          <w:tab w:val="left" w:pos="6480"/>
          <w:tab w:val="left" w:pos="7200"/>
          <w:tab w:val="left" w:pos="7920"/>
        </w:tabs>
        <w:ind w:left="1225"/>
        <w:jc w:val="both"/>
        <w:rPr>
          <w:rFonts w:ascii="Arial" w:hAnsi="Arial" w:cs="Arial"/>
          <w:b/>
          <w:sz w:val="20"/>
          <w:szCs w:val="20"/>
        </w:rPr>
      </w:pPr>
    </w:p>
    <w:p w14:paraId="025405B8" w14:textId="77777777" w:rsidR="000A3E9E" w:rsidRDefault="0003068F" w:rsidP="000017D9">
      <w:pPr>
        <w:tabs>
          <w:tab w:val="left" w:pos="900"/>
        </w:tabs>
        <w:ind w:left="900" w:hanging="720"/>
        <w:jc w:val="both"/>
        <w:rPr>
          <w:rFonts w:ascii="Arial" w:hAnsi="Arial" w:cs="Arial"/>
          <w:sz w:val="18"/>
          <w:szCs w:val="18"/>
        </w:rPr>
      </w:pPr>
      <w:r>
        <w:rPr>
          <w:rFonts w:ascii="Arial" w:hAnsi="Arial" w:cs="Arial"/>
          <w:b/>
          <w:sz w:val="18"/>
          <w:szCs w:val="18"/>
        </w:rPr>
        <w:t>4-7.2</w:t>
      </w:r>
      <w:r w:rsidR="000871FF" w:rsidRPr="00E63BC5">
        <w:rPr>
          <w:rFonts w:ascii="Arial" w:hAnsi="Arial" w:cs="Arial"/>
          <w:sz w:val="18"/>
          <w:szCs w:val="18"/>
        </w:rPr>
        <w:tab/>
      </w:r>
      <w:proofErr w:type="gramStart"/>
      <w:r w:rsidR="000871FF" w:rsidRPr="00E63BC5">
        <w:rPr>
          <w:rFonts w:ascii="Arial" w:hAnsi="Arial" w:cs="Arial"/>
          <w:sz w:val="18"/>
          <w:szCs w:val="18"/>
        </w:rPr>
        <w:t>All</w:t>
      </w:r>
      <w:proofErr w:type="gramEnd"/>
      <w:r w:rsidR="000871FF" w:rsidRPr="00E63BC5">
        <w:rPr>
          <w:rFonts w:ascii="Arial" w:hAnsi="Arial" w:cs="Arial"/>
          <w:sz w:val="18"/>
          <w:szCs w:val="18"/>
        </w:rPr>
        <w:t xml:space="preserve"> requests for </w:t>
      </w:r>
      <w:r w:rsidR="006A4612">
        <w:rPr>
          <w:rFonts w:ascii="Arial" w:hAnsi="Arial" w:cs="Arial"/>
          <w:sz w:val="18"/>
          <w:szCs w:val="18"/>
        </w:rPr>
        <w:t>a reassignment</w:t>
      </w:r>
      <w:r w:rsidR="000871FF" w:rsidRPr="00E63BC5">
        <w:rPr>
          <w:rFonts w:ascii="Arial" w:hAnsi="Arial" w:cs="Arial"/>
          <w:sz w:val="18"/>
          <w:szCs w:val="18"/>
        </w:rPr>
        <w:t xml:space="preserve"> shall be made on forms provided by the District</w:t>
      </w:r>
      <w:r>
        <w:rPr>
          <w:rFonts w:ascii="Arial" w:hAnsi="Arial" w:cs="Arial"/>
          <w:sz w:val="18"/>
          <w:szCs w:val="18"/>
        </w:rPr>
        <w:t xml:space="preserve"> and shall contain the following information and other information requested by the District:</w:t>
      </w:r>
    </w:p>
    <w:p w14:paraId="6C6C1658" w14:textId="77777777" w:rsidR="0003068F" w:rsidRDefault="0003068F" w:rsidP="000017D9">
      <w:pPr>
        <w:tabs>
          <w:tab w:val="left" w:pos="1620"/>
        </w:tabs>
        <w:ind w:left="1620" w:hanging="720"/>
        <w:jc w:val="both"/>
        <w:rPr>
          <w:rFonts w:ascii="Arial" w:hAnsi="Arial" w:cs="Arial"/>
          <w:sz w:val="18"/>
          <w:szCs w:val="18"/>
        </w:rPr>
      </w:pPr>
      <w:r>
        <w:rPr>
          <w:rFonts w:ascii="Arial" w:hAnsi="Arial" w:cs="Arial"/>
          <w:sz w:val="18"/>
          <w:szCs w:val="18"/>
        </w:rPr>
        <w:t>4-7.2.1</w:t>
      </w:r>
      <w:r>
        <w:rPr>
          <w:rFonts w:ascii="Arial" w:hAnsi="Arial" w:cs="Arial"/>
          <w:sz w:val="18"/>
          <w:szCs w:val="18"/>
        </w:rPr>
        <w:tab/>
        <w:t>Name, mailing address and phone number of applicants and all source property owners,</w:t>
      </w:r>
    </w:p>
    <w:p w14:paraId="09A21826" w14:textId="77777777" w:rsidR="0003068F" w:rsidRDefault="0003068F" w:rsidP="000017D9">
      <w:pPr>
        <w:tabs>
          <w:tab w:val="left" w:pos="1620"/>
        </w:tabs>
        <w:ind w:left="1620" w:hanging="720"/>
        <w:jc w:val="both"/>
        <w:rPr>
          <w:rFonts w:ascii="Arial" w:hAnsi="Arial" w:cs="Arial"/>
          <w:sz w:val="18"/>
          <w:szCs w:val="18"/>
        </w:rPr>
      </w:pPr>
      <w:r>
        <w:rPr>
          <w:rFonts w:ascii="Arial" w:hAnsi="Arial" w:cs="Arial"/>
          <w:sz w:val="18"/>
          <w:szCs w:val="18"/>
        </w:rPr>
        <w:t>4-7.2.2</w:t>
      </w:r>
      <w:r>
        <w:rPr>
          <w:rFonts w:ascii="Arial" w:hAnsi="Arial" w:cs="Arial"/>
          <w:sz w:val="18"/>
          <w:szCs w:val="18"/>
        </w:rPr>
        <w:tab/>
        <w:t>Identify the certified acres, the source of the certified acres, legal descriptions, parcel number and well registration number(s) for all wells involved,</w:t>
      </w:r>
    </w:p>
    <w:p w14:paraId="2A851CAF" w14:textId="77777777" w:rsidR="0003068F" w:rsidRDefault="0003068F" w:rsidP="000017D9">
      <w:pPr>
        <w:tabs>
          <w:tab w:val="left" w:pos="1620"/>
        </w:tabs>
        <w:ind w:left="1620" w:hanging="720"/>
        <w:jc w:val="both"/>
        <w:rPr>
          <w:rFonts w:ascii="Arial" w:hAnsi="Arial" w:cs="Arial"/>
          <w:sz w:val="18"/>
          <w:szCs w:val="18"/>
        </w:rPr>
      </w:pPr>
      <w:r>
        <w:rPr>
          <w:rFonts w:ascii="Arial" w:hAnsi="Arial" w:cs="Arial"/>
          <w:sz w:val="18"/>
          <w:szCs w:val="18"/>
        </w:rPr>
        <w:t>4-7.2.3</w:t>
      </w:r>
      <w:r>
        <w:rPr>
          <w:rFonts w:ascii="Arial" w:hAnsi="Arial" w:cs="Arial"/>
          <w:sz w:val="18"/>
          <w:szCs w:val="18"/>
        </w:rPr>
        <w:tab/>
        <w:t>Provide history of use,</w:t>
      </w:r>
    </w:p>
    <w:p w14:paraId="4FAA25DD" w14:textId="77777777" w:rsidR="0003068F" w:rsidRDefault="00520064" w:rsidP="000017D9">
      <w:pPr>
        <w:tabs>
          <w:tab w:val="left" w:pos="1620"/>
        </w:tabs>
        <w:ind w:left="1620" w:hanging="720"/>
        <w:jc w:val="both"/>
        <w:rPr>
          <w:rFonts w:ascii="Arial" w:hAnsi="Arial" w:cs="Arial"/>
          <w:sz w:val="18"/>
          <w:szCs w:val="18"/>
        </w:rPr>
      </w:pPr>
      <w:r>
        <w:rPr>
          <w:rFonts w:ascii="Arial" w:hAnsi="Arial" w:cs="Arial"/>
          <w:sz w:val="18"/>
          <w:szCs w:val="18"/>
        </w:rPr>
        <w:t>4-7.2.4</w:t>
      </w:r>
      <w:r>
        <w:rPr>
          <w:rFonts w:ascii="Arial" w:hAnsi="Arial" w:cs="Arial"/>
          <w:sz w:val="18"/>
          <w:szCs w:val="18"/>
        </w:rPr>
        <w:tab/>
        <w:t>Name and address</w:t>
      </w:r>
      <w:r w:rsidR="0003068F">
        <w:rPr>
          <w:rFonts w:ascii="Arial" w:hAnsi="Arial" w:cs="Arial"/>
          <w:sz w:val="18"/>
          <w:szCs w:val="18"/>
        </w:rPr>
        <w:t xml:space="preserve"> of all lien holder(s) on record for parcels identified,</w:t>
      </w:r>
    </w:p>
    <w:p w14:paraId="4D7B6347" w14:textId="77777777" w:rsidR="0003068F" w:rsidRDefault="0003068F" w:rsidP="000017D9">
      <w:pPr>
        <w:tabs>
          <w:tab w:val="left" w:pos="1620"/>
        </w:tabs>
        <w:ind w:left="1620" w:hanging="720"/>
        <w:jc w:val="both"/>
        <w:rPr>
          <w:rFonts w:ascii="Arial" w:hAnsi="Arial" w:cs="Arial"/>
          <w:sz w:val="18"/>
          <w:szCs w:val="18"/>
        </w:rPr>
      </w:pPr>
      <w:r>
        <w:rPr>
          <w:rFonts w:ascii="Arial" w:hAnsi="Arial" w:cs="Arial"/>
          <w:sz w:val="18"/>
          <w:szCs w:val="18"/>
        </w:rPr>
        <w:t>4-7.2.5</w:t>
      </w:r>
      <w:r>
        <w:rPr>
          <w:rFonts w:ascii="Arial" w:hAnsi="Arial" w:cs="Arial"/>
          <w:sz w:val="18"/>
          <w:szCs w:val="18"/>
        </w:rPr>
        <w:tab/>
        <w:t>Identify the destination for certified acres, legal descriptions, parcel number and well registration number(s) for all wells involved</w:t>
      </w:r>
      <w:r w:rsidR="00102F2B">
        <w:rPr>
          <w:rFonts w:ascii="Arial" w:hAnsi="Arial" w:cs="Arial"/>
          <w:sz w:val="18"/>
          <w:szCs w:val="18"/>
        </w:rPr>
        <w:t>,</w:t>
      </w:r>
    </w:p>
    <w:p w14:paraId="119C8C63" w14:textId="77777777" w:rsidR="0003068F" w:rsidRDefault="0003068F" w:rsidP="000017D9">
      <w:pPr>
        <w:tabs>
          <w:tab w:val="left" w:pos="1620"/>
        </w:tabs>
        <w:ind w:left="1620" w:hanging="720"/>
        <w:jc w:val="both"/>
        <w:rPr>
          <w:rFonts w:ascii="Arial" w:hAnsi="Arial" w:cs="Arial"/>
          <w:sz w:val="18"/>
          <w:szCs w:val="18"/>
        </w:rPr>
      </w:pPr>
      <w:r>
        <w:rPr>
          <w:rFonts w:ascii="Arial" w:hAnsi="Arial" w:cs="Arial"/>
          <w:sz w:val="18"/>
          <w:szCs w:val="18"/>
        </w:rPr>
        <w:t>4-7.2.6</w:t>
      </w:r>
      <w:r>
        <w:rPr>
          <w:rFonts w:ascii="Arial" w:hAnsi="Arial" w:cs="Arial"/>
          <w:sz w:val="18"/>
          <w:szCs w:val="18"/>
        </w:rPr>
        <w:tab/>
        <w:t>Any other factors consiste</w:t>
      </w:r>
      <w:r w:rsidR="00CE4A78">
        <w:rPr>
          <w:rFonts w:ascii="Arial" w:hAnsi="Arial" w:cs="Arial"/>
          <w:sz w:val="18"/>
          <w:szCs w:val="18"/>
        </w:rPr>
        <w:t>nt</w:t>
      </w:r>
      <w:r>
        <w:rPr>
          <w:rFonts w:ascii="Arial" w:hAnsi="Arial" w:cs="Arial"/>
          <w:sz w:val="18"/>
          <w:szCs w:val="18"/>
        </w:rPr>
        <w:t xml:space="preserve"> with the purposes of this section that the District deems relevant to protect the health, safety, and/or welfare of the District and its citizens.</w:t>
      </w:r>
    </w:p>
    <w:p w14:paraId="3DC27387" w14:textId="77777777" w:rsidR="00035AEF" w:rsidRPr="001B2EC0" w:rsidRDefault="00035AEF" w:rsidP="000017D9">
      <w:pPr>
        <w:tabs>
          <w:tab w:val="left" w:pos="162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Pr>
          <w:rFonts w:ascii="Arial" w:hAnsi="Arial" w:cs="Arial"/>
          <w:sz w:val="18"/>
          <w:szCs w:val="18"/>
        </w:rPr>
        <w:tab/>
        <w:t>4-7.2.7</w:t>
      </w:r>
      <w:r>
        <w:rPr>
          <w:rFonts w:ascii="Arial" w:hAnsi="Arial" w:cs="Arial"/>
          <w:sz w:val="18"/>
          <w:szCs w:val="18"/>
        </w:rPr>
        <w:tab/>
      </w:r>
      <w:r w:rsidRPr="001B2EC0">
        <w:rPr>
          <w:rFonts w:ascii="Arial" w:hAnsi="Arial" w:cs="Arial"/>
          <w:sz w:val="18"/>
          <w:szCs w:val="18"/>
        </w:rPr>
        <w:t>A report of title must accompany</w:t>
      </w:r>
      <w:r>
        <w:rPr>
          <w:rFonts w:ascii="Arial" w:hAnsi="Arial" w:cs="Arial"/>
          <w:sz w:val="18"/>
          <w:szCs w:val="18"/>
        </w:rPr>
        <w:t xml:space="preserve"> </w:t>
      </w:r>
      <w:r w:rsidRPr="001B2EC0">
        <w:rPr>
          <w:rFonts w:ascii="Arial" w:hAnsi="Arial" w:cs="Arial"/>
          <w:sz w:val="18"/>
          <w:szCs w:val="18"/>
        </w:rPr>
        <w:t xml:space="preserve">any </w:t>
      </w:r>
      <w:r>
        <w:rPr>
          <w:rFonts w:ascii="Arial" w:hAnsi="Arial" w:cs="Arial"/>
          <w:sz w:val="18"/>
          <w:szCs w:val="18"/>
        </w:rPr>
        <w:t xml:space="preserve">request for </w:t>
      </w:r>
      <w:r w:rsidRPr="001B2EC0">
        <w:rPr>
          <w:rFonts w:ascii="Arial" w:hAnsi="Arial" w:cs="Arial"/>
          <w:sz w:val="18"/>
          <w:szCs w:val="18"/>
        </w:rPr>
        <w:t>transfer or reassignment of acres.</w:t>
      </w:r>
    </w:p>
    <w:p w14:paraId="67D6D968" w14:textId="77777777" w:rsidR="00035AEF" w:rsidRPr="00E63BC5" w:rsidRDefault="00035AEF" w:rsidP="000017D9">
      <w:pPr>
        <w:tabs>
          <w:tab w:val="left" w:pos="1620"/>
        </w:tabs>
        <w:ind w:left="1620" w:hanging="720"/>
        <w:jc w:val="both"/>
        <w:rPr>
          <w:rFonts w:ascii="Arial" w:hAnsi="Arial" w:cs="Arial"/>
          <w:sz w:val="18"/>
          <w:szCs w:val="18"/>
        </w:rPr>
      </w:pPr>
    </w:p>
    <w:p w14:paraId="385F630B" w14:textId="7D3E02C3" w:rsidR="000A3E9E" w:rsidRPr="00E63BC5" w:rsidDel="002C36BD" w:rsidRDefault="000A3E9E" w:rsidP="000017D9">
      <w:pPr>
        <w:tabs>
          <w:tab w:val="left" w:pos="900"/>
        </w:tabs>
        <w:ind w:left="900" w:hanging="720"/>
        <w:jc w:val="both"/>
        <w:rPr>
          <w:del w:id="159" w:author="Stacie Owens" w:date="2017-10-04T16:26:00Z"/>
          <w:rFonts w:ascii="Arial" w:hAnsi="Arial" w:cs="Arial"/>
          <w:sz w:val="18"/>
          <w:szCs w:val="18"/>
        </w:rPr>
      </w:pPr>
    </w:p>
    <w:p w14:paraId="750C8754" w14:textId="7252544E" w:rsidR="00351CF4" w:rsidRPr="001B2EC0" w:rsidRDefault="00C65BC5" w:rsidP="000017D9">
      <w:pPr>
        <w:tabs>
          <w:tab w:val="left" w:pos="900"/>
        </w:tabs>
        <w:ind w:left="900" w:hanging="720"/>
        <w:jc w:val="both"/>
        <w:rPr>
          <w:rFonts w:ascii="Arial" w:hAnsi="Arial" w:cs="Arial"/>
          <w:sz w:val="18"/>
          <w:szCs w:val="18"/>
          <w:highlight w:val="yellow"/>
        </w:rPr>
      </w:pPr>
      <w:r w:rsidRPr="00035AEF">
        <w:rPr>
          <w:rFonts w:ascii="Arial" w:hAnsi="Arial" w:cs="Arial"/>
          <w:b/>
          <w:sz w:val="18"/>
          <w:szCs w:val="18"/>
        </w:rPr>
        <w:t>4-7.3</w:t>
      </w:r>
      <w:r w:rsidR="000871FF" w:rsidRPr="00E63BC5">
        <w:rPr>
          <w:rFonts w:ascii="Arial" w:hAnsi="Arial" w:cs="Arial"/>
          <w:sz w:val="18"/>
          <w:szCs w:val="18"/>
        </w:rPr>
        <w:tab/>
      </w:r>
      <w:r w:rsidR="00035AEF" w:rsidRPr="001B2EC0">
        <w:rPr>
          <w:rFonts w:ascii="Arial" w:hAnsi="Arial" w:cs="Arial"/>
          <w:sz w:val="18"/>
          <w:szCs w:val="18"/>
        </w:rPr>
        <w:t xml:space="preserve">All requests for </w:t>
      </w:r>
      <w:r w:rsidR="00035AEF">
        <w:rPr>
          <w:rFonts w:ascii="Arial" w:hAnsi="Arial" w:cs="Arial"/>
          <w:sz w:val="18"/>
          <w:szCs w:val="18"/>
        </w:rPr>
        <w:t>a reassignment</w:t>
      </w:r>
      <w:r w:rsidR="00035AEF" w:rsidRPr="001B2EC0">
        <w:rPr>
          <w:rFonts w:ascii="Arial" w:hAnsi="Arial" w:cs="Arial"/>
          <w:sz w:val="18"/>
          <w:szCs w:val="18"/>
        </w:rPr>
        <w:t xml:space="preserve"> </w:t>
      </w:r>
      <w:r w:rsidR="00035AEF">
        <w:rPr>
          <w:rFonts w:ascii="Arial" w:hAnsi="Arial" w:cs="Arial"/>
          <w:sz w:val="18"/>
          <w:szCs w:val="18"/>
        </w:rPr>
        <w:t xml:space="preserve">will be considered by the District in the same fashion, and under the same procedures, </w:t>
      </w:r>
      <w:r w:rsidR="00BA5080">
        <w:rPr>
          <w:rFonts w:ascii="Arial" w:hAnsi="Arial" w:cs="Arial"/>
          <w:sz w:val="18"/>
          <w:szCs w:val="18"/>
        </w:rPr>
        <w:t xml:space="preserve">as </w:t>
      </w:r>
      <w:r w:rsidR="00035AEF">
        <w:rPr>
          <w:rFonts w:ascii="Arial" w:hAnsi="Arial" w:cs="Arial"/>
          <w:sz w:val="18"/>
          <w:szCs w:val="18"/>
        </w:rPr>
        <w:t>set forth in Rules 3-1.</w:t>
      </w:r>
      <w:r w:rsidR="00302CC1">
        <w:rPr>
          <w:rFonts w:ascii="Arial" w:hAnsi="Arial" w:cs="Arial"/>
          <w:sz w:val="18"/>
          <w:szCs w:val="18"/>
        </w:rPr>
        <w:t>1</w:t>
      </w:r>
      <w:r w:rsidR="00035AEF">
        <w:rPr>
          <w:rFonts w:ascii="Arial" w:hAnsi="Arial" w:cs="Arial"/>
          <w:sz w:val="18"/>
          <w:szCs w:val="18"/>
        </w:rPr>
        <w:t xml:space="preserve"> through 3-1.7 (“Variances”).</w:t>
      </w:r>
    </w:p>
    <w:p w14:paraId="7CB0858B" w14:textId="4EFCFD75" w:rsidR="0003068F" w:rsidRPr="00E63BC5" w:rsidDel="002C36BD" w:rsidRDefault="0003068F" w:rsidP="000017D9">
      <w:pPr>
        <w:tabs>
          <w:tab w:val="left" w:pos="900"/>
        </w:tabs>
        <w:ind w:left="900" w:hanging="720"/>
        <w:jc w:val="both"/>
        <w:rPr>
          <w:del w:id="160" w:author="Stacie Owens" w:date="2017-10-04T16:26:00Z"/>
          <w:rFonts w:ascii="Arial" w:hAnsi="Arial" w:cs="Arial"/>
          <w:sz w:val="18"/>
          <w:szCs w:val="18"/>
        </w:rPr>
      </w:pPr>
    </w:p>
    <w:p w14:paraId="44D3A1B7" w14:textId="77777777" w:rsidR="000A3E9E" w:rsidRDefault="000A3E9E" w:rsidP="000017D9">
      <w:pPr>
        <w:tabs>
          <w:tab w:val="left" w:pos="162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20"/>
          <w:szCs w:val="20"/>
        </w:rPr>
      </w:pPr>
    </w:p>
    <w:p w14:paraId="05EFC56C" w14:textId="77777777" w:rsidR="000A3E9E" w:rsidRDefault="00367872" w:rsidP="000017D9">
      <w:pPr>
        <w:pStyle w:val="Heading1"/>
        <w:jc w:val="both"/>
      </w:pPr>
      <w:r w:rsidRPr="009E030C">
        <w:t xml:space="preserve">RULE 4-8 </w:t>
      </w:r>
      <w:r w:rsidR="00616459" w:rsidRPr="009E030C">
        <w:t>DECERTI</w:t>
      </w:r>
      <w:r w:rsidR="008C79D0" w:rsidRPr="009E030C">
        <w:t>FI</w:t>
      </w:r>
      <w:r w:rsidR="00616459" w:rsidRPr="000717A8">
        <w:t>CATION OF USE</w:t>
      </w:r>
    </w:p>
    <w:p w14:paraId="5A756ED7" w14:textId="77777777" w:rsidR="000A3E9E" w:rsidRPr="00E63BC5" w:rsidRDefault="000A3E9E" w:rsidP="000017D9">
      <w:pPr>
        <w:tabs>
          <w:tab w:val="left" w:pos="900"/>
        </w:tabs>
        <w:jc w:val="both"/>
      </w:pPr>
    </w:p>
    <w:p w14:paraId="662A0731" w14:textId="63257508" w:rsidR="000A3E9E" w:rsidRPr="00E63BC5" w:rsidRDefault="000871FF" w:rsidP="000017D9">
      <w:pPr>
        <w:ind w:left="900" w:hanging="720"/>
        <w:jc w:val="both"/>
        <w:rPr>
          <w:rFonts w:ascii="Arial" w:hAnsi="Arial" w:cs="Arial"/>
          <w:i/>
          <w:sz w:val="18"/>
          <w:szCs w:val="18"/>
        </w:rPr>
      </w:pPr>
      <w:r w:rsidRPr="00E63BC5">
        <w:rPr>
          <w:rFonts w:ascii="Arial" w:hAnsi="Arial" w:cs="Arial"/>
          <w:b/>
          <w:sz w:val="18"/>
          <w:szCs w:val="18"/>
        </w:rPr>
        <w:t>4-8.1</w:t>
      </w:r>
      <w:r w:rsidRPr="00E63BC5">
        <w:rPr>
          <w:rFonts w:ascii="Arial" w:hAnsi="Arial" w:cs="Arial"/>
          <w:sz w:val="18"/>
          <w:szCs w:val="18"/>
        </w:rPr>
        <w:t xml:space="preserve">   </w:t>
      </w:r>
      <w:r w:rsidR="006856A9">
        <w:rPr>
          <w:rFonts w:ascii="Arial" w:hAnsi="Arial" w:cs="Arial"/>
          <w:sz w:val="18"/>
          <w:szCs w:val="18"/>
        </w:rPr>
        <w:tab/>
      </w:r>
      <w:r w:rsidRPr="00E63BC5">
        <w:rPr>
          <w:rFonts w:ascii="Arial" w:hAnsi="Arial" w:cs="Arial"/>
          <w:sz w:val="18"/>
          <w:szCs w:val="18"/>
        </w:rPr>
        <w:t xml:space="preserve">After July 1, 2007 a landowner </w:t>
      </w:r>
      <w:proofErr w:type="gramStart"/>
      <w:r w:rsidRPr="00E63BC5">
        <w:rPr>
          <w:rFonts w:ascii="Arial" w:hAnsi="Arial" w:cs="Arial"/>
          <w:sz w:val="18"/>
          <w:szCs w:val="18"/>
        </w:rPr>
        <w:t>must, by June 1 each year, certify</w:t>
      </w:r>
      <w:proofErr w:type="gramEnd"/>
      <w:r w:rsidRPr="00E63BC5">
        <w:rPr>
          <w:rFonts w:ascii="Arial" w:hAnsi="Arial" w:cs="Arial"/>
          <w:sz w:val="18"/>
          <w:szCs w:val="18"/>
        </w:rPr>
        <w:t xml:space="preserve"> the non-irrigation status of his acres to be excluded from the occupation tax.  </w:t>
      </w:r>
      <w:r w:rsidRPr="00E63BC5">
        <w:rPr>
          <w:rFonts w:ascii="Arial" w:hAnsi="Arial" w:cs="Arial"/>
          <w:i/>
          <w:sz w:val="18"/>
          <w:szCs w:val="18"/>
        </w:rPr>
        <w:t>See Neb. Rev. Stat § 2-3226.05 (2)</w:t>
      </w:r>
    </w:p>
    <w:p w14:paraId="7562E1E0" w14:textId="77777777" w:rsidR="000A3E9E" w:rsidRPr="00E63BC5" w:rsidRDefault="000A3E9E" w:rsidP="000017D9">
      <w:pPr>
        <w:ind w:left="900" w:hanging="720"/>
        <w:jc w:val="both"/>
        <w:rPr>
          <w:rFonts w:ascii="Arial" w:hAnsi="Arial" w:cs="Arial"/>
          <w:i/>
          <w:sz w:val="18"/>
          <w:szCs w:val="18"/>
        </w:rPr>
      </w:pPr>
    </w:p>
    <w:p w14:paraId="6D8050F9" w14:textId="77777777" w:rsidR="000A3E9E" w:rsidRPr="00E63BC5" w:rsidRDefault="000871FF" w:rsidP="000017D9">
      <w:pPr>
        <w:ind w:left="900" w:hanging="720"/>
        <w:jc w:val="both"/>
        <w:rPr>
          <w:rFonts w:ascii="Arial" w:hAnsi="Arial" w:cs="Arial"/>
          <w:sz w:val="18"/>
          <w:szCs w:val="18"/>
        </w:rPr>
      </w:pPr>
      <w:r w:rsidRPr="00E63BC5">
        <w:rPr>
          <w:rFonts w:ascii="Arial" w:hAnsi="Arial" w:cs="Arial"/>
          <w:b/>
          <w:sz w:val="18"/>
          <w:szCs w:val="18"/>
        </w:rPr>
        <w:t>4-8.2</w:t>
      </w:r>
      <w:r w:rsidRPr="00E63BC5">
        <w:rPr>
          <w:rFonts w:ascii="Arial" w:hAnsi="Arial" w:cs="Arial"/>
          <w:sz w:val="18"/>
          <w:szCs w:val="18"/>
        </w:rPr>
        <w:t xml:space="preserve">   </w:t>
      </w:r>
      <w:r w:rsidR="006856A9">
        <w:rPr>
          <w:rFonts w:ascii="Arial" w:hAnsi="Arial" w:cs="Arial"/>
          <w:sz w:val="18"/>
          <w:szCs w:val="18"/>
        </w:rPr>
        <w:tab/>
      </w:r>
      <w:proofErr w:type="gramStart"/>
      <w:r w:rsidRPr="00E63BC5">
        <w:rPr>
          <w:rFonts w:ascii="Arial" w:hAnsi="Arial" w:cs="Arial"/>
          <w:sz w:val="18"/>
          <w:szCs w:val="18"/>
        </w:rPr>
        <w:t>The</w:t>
      </w:r>
      <w:proofErr w:type="gramEnd"/>
      <w:r w:rsidRPr="00E63BC5">
        <w:rPr>
          <w:rFonts w:ascii="Arial" w:hAnsi="Arial" w:cs="Arial"/>
          <w:sz w:val="18"/>
          <w:szCs w:val="18"/>
        </w:rPr>
        <w:t xml:space="preserve"> holder of certified acres may permanently decertify those acres.</w:t>
      </w:r>
    </w:p>
    <w:p w14:paraId="6EAF515F" w14:textId="77777777" w:rsidR="000A3E9E" w:rsidRPr="00E63BC5" w:rsidRDefault="000A3E9E" w:rsidP="000017D9">
      <w:pPr>
        <w:ind w:left="900" w:hanging="720"/>
        <w:jc w:val="both"/>
        <w:rPr>
          <w:rFonts w:ascii="Arial" w:hAnsi="Arial" w:cs="Arial"/>
          <w:sz w:val="18"/>
          <w:szCs w:val="18"/>
        </w:rPr>
      </w:pPr>
    </w:p>
    <w:p w14:paraId="56D19F86" w14:textId="62A143B8" w:rsidR="000A3E9E" w:rsidRPr="00E63BC5" w:rsidRDefault="000871FF" w:rsidP="000017D9">
      <w:pPr>
        <w:ind w:left="900" w:hanging="720"/>
        <w:jc w:val="both"/>
        <w:rPr>
          <w:rFonts w:ascii="Arial" w:hAnsi="Arial" w:cs="Arial"/>
          <w:sz w:val="18"/>
          <w:szCs w:val="18"/>
        </w:rPr>
      </w:pPr>
      <w:r w:rsidRPr="00E63BC5">
        <w:rPr>
          <w:rFonts w:ascii="Arial" w:hAnsi="Arial" w:cs="Arial"/>
          <w:b/>
          <w:sz w:val="18"/>
          <w:szCs w:val="18"/>
        </w:rPr>
        <w:t>4-8.3</w:t>
      </w:r>
      <w:r w:rsidRPr="00E63BC5">
        <w:rPr>
          <w:rFonts w:ascii="Arial" w:hAnsi="Arial" w:cs="Arial"/>
          <w:sz w:val="18"/>
          <w:szCs w:val="18"/>
        </w:rPr>
        <w:t xml:space="preserve">   </w:t>
      </w:r>
      <w:r w:rsidR="006856A9">
        <w:rPr>
          <w:rFonts w:ascii="Arial" w:hAnsi="Arial" w:cs="Arial"/>
          <w:sz w:val="18"/>
          <w:szCs w:val="18"/>
        </w:rPr>
        <w:tab/>
      </w:r>
      <w:r w:rsidRPr="00E63BC5">
        <w:rPr>
          <w:rFonts w:ascii="Arial" w:hAnsi="Arial" w:cs="Arial"/>
          <w:sz w:val="18"/>
          <w:szCs w:val="18"/>
        </w:rPr>
        <w:t>Decertification may be a requirement of incentive program eligibility.  If decertification is required</w:t>
      </w:r>
      <w:r w:rsidR="00A1042F">
        <w:rPr>
          <w:rFonts w:ascii="Arial" w:hAnsi="Arial" w:cs="Arial"/>
          <w:sz w:val="18"/>
          <w:szCs w:val="18"/>
        </w:rPr>
        <w:t>,</w:t>
      </w:r>
      <w:r w:rsidRPr="00E63BC5">
        <w:rPr>
          <w:rFonts w:ascii="Arial" w:hAnsi="Arial" w:cs="Arial"/>
          <w:sz w:val="18"/>
          <w:szCs w:val="18"/>
        </w:rPr>
        <w:t xml:space="preserve"> the w</w:t>
      </w:r>
      <w:r w:rsidR="00A1042F">
        <w:rPr>
          <w:rFonts w:ascii="Arial" w:hAnsi="Arial" w:cs="Arial"/>
          <w:sz w:val="18"/>
          <w:szCs w:val="18"/>
        </w:rPr>
        <w:t xml:space="preserve">ell </w:t>
      </w:r>
      <w:proofErr w:type="gramStart"/>
      <w:r w:rsidR="00A1042F">
        <w:rPr>
          <w:rFonts w:ascii="Arial" w:hAnsi="Arial" w:cs="Arial"/>
          <w:sz w:val="18"/>
          <w:szCs w:val="18"/>
        </w:rPr>
        <w:t>must be abandoned or convert</w:t>
      </w:r>
      <w:r w:rsidRPr="00E63BC5">
        <w:rPr>
          <w:rFonts w:ascii="Arial" w:hAnsi="Arial" w:cs="Arial"/>
          <w:sz w:val="18"/>
          <w:szCs w:val="18"/>
        </w:rPr>
        <w:t xml:space="preserve">ed </w:t>
      </w:r>
      <w:ins w:id="161" w:author="Stacie Owens" w:date="2017-10-04T15:55:00Z">
        <w:r w:rsidR="00C05BC5">
          <w:rPr>
            <w:rFonts w:ascii="Arial" w:hAnsi="Arial" w:cs="Arial"/>
            <w:sz w:val="18"/>
            <w:szCs w:val="18"/>
          </w:rPr>
          <w:t xml:space="preserve">from an irrigation well </w:t>
        </w:r>
      </w:ins>
      <w:r w:rsidRPr="00E63BC5">
        <w:rPr>
          <w:rFonts w:ascii="Arial" w:hAnsi="Arial" w:cs="Arial"/>
          <w:sz w:val="18"/>
          <w:szCs w:val="18"/>
        </w:rPr>
        <w:t>within 180 days</w:t>
      </w:r>
      <w:proofErr w:type="gramEnd"/>
      <w:r w:rsidRPr="00E63BC5">
        <w:rPr>
          <w:rFonts w:ascii="Arial" w:hAnsi="Arial" w:cs="Arial"/>
          <w:sz w:val="18"/>
          <w:szCs w:val="18"/>
        </w:rPr>
        <w:t>.</w:t>
      </w:r>
    </w:p>
    <w:p w14:paraId="42E1B4D1" w14:textId="5A944CD7" w:rsidR="000A3E9E" w:rsidRPr="00E63BC5" w:rsidDel="002C36BD" w:rsidRDefault="000A3E9E" w:rsidP="000017D9">
      <w:pPr>
        <w:ind w:left="900" w:hanging="720"/>
        <w:jc w:val="both"/>
        <w:rPr>
          <w:del w:id="162" w:author="Stacie Owens" w:date="2017-10-04T16:26:00Z"/>
          <w:rFonts w:ascii="Arial" w:hAnsi="Arial" w:cs="Arial"/>
          <w:sz w:val="20"/>
          <w:szCs w:val="20"/>
        </w:rPr>
      </w:pPr>
    </w:p>
    <w:p w14:paraId="67E2874C" w14:textId="77777777" w:rsidR="000A3E9E" w:rsidRPr="00E63BC5" w:rsidRDefault="000A3E9E" w:rsidP="000017D9">
      <w:pPr>
        <w:ind w:left="720"/>
        <w:jc w:val="both"/>
        <w:rPr>
          <w:rFonts w:ascii="Arial" w:hAnsi="Arial" w:cs="Arial"/>
          <w:b/>
          <w:sz w:val="20"/>
          <w:szCs w:val="20"/>
          <w:u w:val="thick"/>
        </w:rPr>
      </w:pPr>
    </w:p>
    <w:p w14:paraId="786D527C" w14:textId="77777777" w:rsidR="000A3E9E" w:rsidRDefault="000871FF" w:rsidP="000017D9">
      <w:pPr>
        <w:pStyle w:val="Heading1"/>
        <w:jc w:val="both"/>
      </w:pPr>
      <w:r w:rsidRPr="00E63BC5">
        <w:lastRenderedPageBreak/>
        <w:t xml:space="preserve">RULE 4-9 POOLING </w:t>
      </w:r>
    </w:p>
    <w:p w14:paraId="1502641F" w14:textId="77777777" w:rsidR="000A3E9E" w:rsidRPr="00E63BC5" w:rsidRDefault="000871FF" w:rsidP="000017D9">
      <w:pPr>
        <w:pStyle w:val="Heading2"/>
        <w:jc w:val="both"/>
        <w:rPr>
          <w:rFonts w:ascii="Times New Roman" w:hAnsi="Times New Roman"/>
        </w:rPr>
      </w:pPr>
      <w:r w:rsidRPr="00E63BC5">
        <w:rPr>
          <w:rFonts w:ascii="Times New Roman" w:hAnsi="Times New Roman"/>
        </w:rPr>
        <w:t xml:space="preserve">  </w:t>
      </w:r>
    </w:p>
    <w:p w14:paraId="17C7C385" w14:textId="2F07A7AC"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w:t>
      </w:r>
      <w:r w:rsidRPr="00E63BC5">
        <w:rPr>
          <w:rFonts w:ascii="Arial" w:hAnsi="Arial" w:cs="Arial"/>
          <w:sz w:val="18"/>
          <w:szCs w:val="18"/>
        </w:rPr>
        <w:tab/>
        <w:t xml:space="preserve">All certified acres under the same Ownership </w:t>
      </w:r>
      <w:proofErr w:type="gramStart"/>
      <w:r w:rsidRPr="00E63BC5">
        <w:rPr>
          <w:rFonts w:ascii="Arial" w:hAnsi="Arial" w:cs="Arial"/>
          <w:sz w:val="18"/>
          <w:szCs w:val="18"/>
        </w:rPr>
        <w:t>are automatically pooled</w:t>
      </w:r>
      <w:proofErr w:type="gramEnd"/>
      <w:r w:rsidRPr="00E63BC5">
        <w:rPr>
          <w:rFonts w:ascii="Arial" w:hAnsi="Arial" w:cs="Arial"/>
          <w:sz w:val="18"/>
          <w:szCs w:val="18"/>
        </w:rPr>
        <w:t xml:space="preserve"> and no formal application is required.</w:t>
      </w:r>
    </w:p>
    <w:p w14:paraId="65A47904" w14:textId="77777777" w:rsidR="000A3E9E" w:rsidRPr="00E63BC5" w:rsidRDefault="000A3E9E" w:rsidP="000017D9">
      <w:pPr>
        <w:tabs>
          <w:tab w:val="left" w:pos="900"/>
        </w:tabs>
        <w:ind w:left="900" w:hanging="720"/>
        <w:jc w:val="both"/>
        <w:rPr>
          <w:rFonts w:ascii="Arial" w:hAnsi="Arial" w:cs="Arial"/>
          <w:sz w:val="18"/>
          <w:szCs w:val="18"/>
        </w:rPr>
      </w:pPr>
    </w:p>
    <w:p w14:paraId="71C37507"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4-9.2</w:t>
      </w:r>
      <w:r w:rsidRPr="00E63BC5">
        <w:rPr>
          <w:rFonts w:ascii="Arial" w:hAnsi="Arial" w:cs="Arial"/>
          <w:sz w:val="18"/>
          <w:szCs w:val="18"/>
        </w:rPr>
        <w:tab/>
        <w:t>Common management is required within a pool.  The agreement shall provide who will operate the pooled lands.</w:t>
      </w:r>
    </w:p>
    <w:p w14:paraId="726D80EE" w14:textId="77777777" w:rsidR="000A3E9E" w:rsidRPr="00E63BC5" w:rsidRDefault="000A3E9E" w:rsidP="000017D9">
      <w:pPr>
        <w:tabs>
          <w:tab w:val="left" w:pos="900"/>
        </w:tabs>
        <w:ind w:left="900" w:hanging="720"/>
        <w:jc w:val="both"/>
        <w:rPr>
          <w:rFonts w:ascii="Arial" w:hAnsi="Arial" w:cs="Arial"/>
          <w:sz w:val="18"/>
          <w:szCs w:val="18"/>
        </w:rPr>
      </w:pPr>
    </w:p>
    <w:p w14:paraId="6DF8202C"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4-9.3</w:t>
      </w:r>
      <w:r w:rsidRPr="00E63BC5">
        <w:rPr>
          <w:rFonts w:ascii="Arial" w:hAnsi="Arial" w:cs="Arial"/>
          <w:sz w:val="18"/>
          <w:szCs w:val="18"/>
        </w:rPr>
        <w:tab/>
        <w:t xml:space="preserve">Pooling </w:t>
      </w:r>
      <w:proofErr w:type="gramStart"/>
      <w:r w:rsidRPr="00E63BC5">
        <w:rPr>
          <w:rFonts w:ascii="Arial" w:hAnsi="Arial" w:cs="Arial"/>
          <w:sz w:val="18"/>
          <w:szCs w:val="18"/>
        </w:rPr>
        <w:t>shall not be used</w:t>
      </w:r>
      <w:proofErr w:type="gramEnd"/>
      <w:r w:rsidRPr="00E63BC5">
        <w:rPr>
          <w:rFonts w:ascii="Arial" w:hAnsi="Arial" w:cs="Arial"/>
          <w:sz w:val="18"/>
          <w:szCs w:val="18"/>
        </w:rPr>
        <w:t xml:space="preserve"> to avoid the formal process developed for transfers.</w:t>
      </w:r>
    </w:p>
    <w:p w14:paraId="62F71F9C" w14:textId="77777777" w:rsidR="000A3E9E" w:rsidRPr="00E63BC5" w:rsidRDefault="000A3E9E" w:rsidP="000017D9">
      <w:pPr>
        <w:tabs>
          <w:tab w:val="left" w:pos="900"/>
        </w:tabs>
        <w:ind w:left="900" w:hanging="720"/>
        <w:jc w:val="both"/>
        <w:rPr>
          <w:rFonts w:ascii="Arial" w:hAnsi="Arial" w:cs="Arial"/>
          <w:sz w:val="18"/>
          <w:szCs w:val="18"/>
        </w:rPr>
      </w:pPr>
    </w:p>
    <w:p w14:paraId="3D84859B"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4-9.4</w:t>
      </w:r>
      <w:r w:rsidRPr="00E63BC5">
        <w:rPr>
          <w:rFonts w:ascii="Arial" w:hAnsi="Arial" w:cs="Arial"/>
          <w:sz w:val="18"/>
          <w:szCs w:val="18"/>
        </w:rPr>
        <w:tab/>
      </w:r>
      <w:proofErr w:type="gramStart"/>
      <w:r w:rsidRPr="00E63BC5">
        <w:rPr>
          <w:rFonts w:ascii="Arial" w:hAnsi="Arial" w:cs="Arial"/>
          <w:sz w:val="18"/>
          <w:szCs w:val="18"/>
        </w:rPr>
        <w:t>On</w:t>
      </w:r>
      <w:proofErr w:type="gramEnd"/>
      <w:r w:rsidRPr="00E63BC5">
        <w:rPr>
          <w:rFonts w:ascii="Arial" w:hAnsi="Arial" w:cs="Arial"/>
          <w:sz w:val="18"/>
          <w:szCs w:val="18"/>
        </w:rPr>
        <w:t xml:space="preserve"> an application form provided by the District, two or more persons may agree to pool the allocation for the current period from their individual wells on their combined certified acres.</w:t>
      </w:r>
    </w:p>
    <w:p w14:paraId="20064E4C" w14:textId="77777777" w:rsidR="000A3E9E" w:rsidRPr="00E63BC5" w:rsidRDefault="000A3E9E" w:rsidP="000017D9">
      <w:pPr>
        <w:tabs>
          <w:tab w:val="left" w:pos="900"/>
        </w:tabs>
        <w:ind w:left="900" w:hanging="720"/>
        <w:jc w:val="both"/>
        <w:rPr>
          <w:rFonts w:ascii="Arial" w:hAnsi="Arial" w:cs="Arial"/>
          <w:sz w:val="18"/>
          <w:szCs w:val="18"/>
        </w:rPr>
      </w:pPr>
    </w:p>
    <w:p w14:paraId="2CF67BEC"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4-9.5</w:t>
      </w:r>
      <w:r w:rsidRPr="00E63BC5">
        <w:rPr>
          <w:rFonts w:ascii="Arial" w:hAnsi="Arial" w:cs="Arial"/>
          <w:sz w:val="18"/>
          <w:szCs w:val="18"/>
        </w:rPr>
        <w:tab/>
      </w:r>
      <w:proofErr w:type="gramStart"/>
      <w:r w:rsidRPr="00E63BC5">
        <w:rPr>
          <w:rFonts w:ascii="Arial" w:hAnsi="Arial" w:cs="Arial"/>
          <w:sz w:val="18"/>
          <w:szCs w:val="18"/>
        </w:rPr>
        <w:t>The</w:t>
      </w:r>
      <w:proofErr w:type="gramEnd"/>
      <w:r w:rsidRPr="00E63BC5">
        <w:rPr>
          <w:rFonts w:ascii="Arial" w:hAnsi="Arial" w:cs="Arial"/>
          <w:sz w:val="18"/>
          <w:szCs w:val="18"/>
        </w:rPr>
        <w:t xml:space="preserve"> information provided shall contain:</w:t>
      </w:r>
    </w:p>
    <w:p w14:paraId="06FCDD10"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 xml:space="preserve">The names, addresses and notarized signatures of all persons involved </w:t>
      </w:r>
    </w:p>
    <w:p w14:paraId="2DB95780"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A map showing the location of the certified acres in the pool</w:t>
      </w:r>
    </w:p>
    <w:p w14:paraId="3A5E952E"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Well registration numbers of those wells</w:t>
      </w:r>
    </w:p>
    <w:p w14:paraId="598DCAB8"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Legal description of the wells serving those certified acres</w:t>
      </w:r>
    </w:p>
    <w:p w14:paraId="2FA6D9D9"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County well is located</w:t>
      </w:r>
    </w:p>
    <w:p w14:paraId="2F002DFA"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Certified acres on well</w:t>
      </w:r>
    </w:p>
    <w:p w14:paraId="34F0A8FC"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Allocation period for pooling</w:t>
      </w:r>
    </w:p>
    <w:p w14:paraId="0F8FAB3C" w14:textId="77777777" w:rsidR="000A3E9E" w:rsidRPr="00E63BC5" w:rsidRDefault="000871FF" w:rsidP="000017D9">
      <w:pPr>
        <w:numPr>
          <w:ilvl w:val="0"/>
          <w:numId w:val="53"/>
        </w:numPr>
        <w:tabs>
          <w:tab w:val="clear" w:pos="1080"/>
        </w:tabs>
        <w:ind w:left="1260"/>
        <w:jc w:val="both"/>
        <w:rPr>
          <w:rFonts w:ascii="Arial" w:hAnsi="Arial" w:cs="Arial"/>
          <w:sz w:val="18"/>
          <w:szCs w:val="18"/>
        </w:rPr>
      </w:pPr>
      <w:r w:rsidRPr="00E63BC5">
        <w:rPr>
          <w:rFonts w:ascii="Arial" w:hAnsi="Arial" w:cs="Arial"/>
          <w:sz w:val="18"/>
          <w:szCs w:val="18"/>
        </w:rPr>
        <w:t>Evidence of common management for the acres to be pooled</w:t>
      </w:r>
    </w:p>
    <w:p w14:paraId="15A8CE8D" w14:textId="77777777" w:rsidR="000A3E9E" w:rsidRPr="00E63BC5" w:rsidRDefault="000A3E9E" w:rsidP="000017D9">
      <w:pPr>
        <w:ind w:left="1080"/>
        <w:jc w:val="both"/>
        <w:rPr>
          <w:rFonts w:ascii="Arial" w:hAnsi="Arial" w:cs="Arial"/>
          <w:sz w:val="18"/>
          <w:szCs w:val="18"/>
        </w:rPr>
      </w:pPr>
    </w:p>
    <w:p w14:paraId="0808C214"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4-9.6</w:t>
      </w:r>
      <w:r w:rsidRPr="00E63BC5">
        <w:rPr>
          <w:rFonts w:ascii="Arial" w:hAnsi="Arial" w:cs="Arial"/>
          <w:sz w:val="18"/>
          <w:szCs w:val="18"/>
        </w:rPr>
        <w:tab/>
      </w:r>
      <w:proofErr w:type="gramStart"/>
      <w:r w:rsidRPr="00E63BC5">
        <w:rPr>
          <w:rFonts w:ascii="Arial" w:hAnsi="Arial" w:cs="Arial"/>
          <w:sz w:val="18"/>
          <w:szCs w:val="18"/>
        </w:rPr>
        <w:t>The</w:t>
      </w:r>
      <w:proofErr w:type="gramEnd"/>
      <w:r w:rsidRPr="00E63BC5">
        <w:rPr>
          <w:rFonts w:ascii="Arial" w:hAnsi="Arial" w:cs="Arial"/>
          <w:sz w:val="18"/>
          <w:szCs w:val="18"/>
        </w:rPr>
        <w:t xml:space="preserve"> term of the application shall be within the current allocation period.  Pooling agreements shall not cover more than the current allocation period and </w:t>
      </w:r>
      <w:proofErr w:type="gramStart"/>
      <w:r w:rsidRPr="00E63BC5">
        <w:rPr>
          <w:rFonts w:ascii="Arial" w:hAnsi="Arial" w:cs="Arial"/>
          <w:sz w:val="18"/>
          <w:szCs w:val="18"/>
        </w:rPr>
        <w:t>must be renewed</w:t>
      </w:r>
      <w:proofErr w:type="gramEnd"/>
      <w:r w:rsidRPr="00E63BC5">
        <w:rPr>
          <w:rFonts w:ascii="Arial" w:hAnsi="Arial" w:cs="Arial"/>
          <w:sz w:val="18"/>
          <w:szCs w:val="18"/>
        </w:rPr>
        <w:t xml:space="preserve"> if continued into a new allocation period.</w:t>
      </w:r>
    </w:p>
    <w:p w14:paraId="530A3E59" w14:textId="77777777" w:rsidR="000A3E9E" w:rsidRPr="00E63BC5" w:rsidRDefault="000A3E9E" w:rsidP="000017D9">
      <w:pPr>
        <w:ind w:left="900" w:hanging="720"/>
        <w:jc w:val="both"/>
        <w:rPr>
          <w:rFonts w:ascii="Arial" w:hAnsi="Arial" w:cs="Arial"/>
          <w:sz w:val="18"/>
          <w:szCs w:val="18"/>
        </w:rPr>
      </w:pPr>
    </w:p>
    <w:p w14:paraId="4B06C84E" w14:textId="77777777" w:rsidR="000A3E9E"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4-9.7</w:t>
      </w:r>
      <w:r w:rsidRPr="00E63BC5">
        <w:rPr>
          <w:rFonts w:ascii="Arial" w:hAnsi="Arial" w:cs="Arial"/>
          <w:sz w:val="18"/>
          <w:szCs w:val="18"/>
        </w:rPr>
        <w:tab/>
        <w:t xml:space="preserve">Pooling agreements shall remain in effect for the term of the application unless terminated, in writing, by any party in the agreement. </w:t>
      </w:r>
    </w:p>
    <w:p w14:paraId="5E3F285C" w14:textId="77777777" w:rsidR="008D522E" w:rsidRPr="00E63BC5" w:rsidRDefault="008D522E" w:rsidP="000017D9">
      <w:pPr>
        <w:tabs>
          <w:tab w:val="left" w:pos="900"/>
        </w:tabs>
        <w:ind w:left="900" w:hanging="720"/>
        <w:jc w:val="both"/>
        <w:rPr>
          <w:rFonts w:ascii="Arial" w:hAnsi="Arial" w:cs="Arial"/>
          <w:sz w:val="18"/>
          <w:szCs w:val="18"/>
        </w:rPr>
      </w:pPr>
    </w:p>
    <w:p w14:paraId="6008FB87" w14:textId="65A19E7C"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4-9.8</w:t>
      </w:r>
      <w:r w:rsidRPr="00E63BC5">
        <w:rPr>
          <w:rFonts w:ascii="Arial" w:hAnsi="Arial" w:cs="Arial"/>
          <w:b/>
          <w:sz w:val="18"/>
          <w:szCs w:val="18"/>
        </w:rPr>
        <w:tab/>
      </w:r>
      <w:proofErr w:type="gramStart"/>
      <w:r w:rsidRPr="00E63BC5">
        <w:rPr>
          <w:rFonts w:ascii="Arial" w:hAnsi="Arial" w:cs="Arial"/>
          <w:sz w:val="18"/>
          <w:szCs w:val="18"/>
        </w:rPr>
        <w:t>Certified</w:t>
      </w:r>
      <w:proofErr w:type="gramEnd"/>
      <w:r w:rsidRPr="00E63BC5">
        <w:rPr>
          <w:rFonts w:ascii="Arial" w:hAnsi="Arial" w:cs="Arial"/>
          <w:sz w:val="18"/>
          <w:szCs w:val="18"/>
        </w:rPr>
        <w:t xml:space="preserve"> acres must be within the District and acres outside of the District boundaries shall not be eligible for pooling.</w:t>
      </w:r>
    </w:p>
    <w:p w14:paraId="53A653EA"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sz w:val="18"/>
          <w:szCs w:val="18"/>
        </w:rPr>
        <w:t xml:space="preserve">   </w:t>
      </w:r>
    </w:p>
    <w:p w14:paraId="2EEE2B19" w14:textId="0449F64F"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4.9-9</w:t>
      </w:r>
      <w:r w:rsidRPr="00E63BC5">
        <w:rPr>
          <w:rFonts w:ascii="Arial" w:hAnsi="Arial" w:cs="Arial"/>
          <w:sz w:val="18"/>
          <w:szCs w:val="18"/>
        </w:rPr>
        <w:tab/>
      </w:r>
      <w:proofErr w:type="gramStart"/>
      <w:r w:rsidRPr="00E63BC5">
        <w:rPr>
          <w:rFonts w:ascii="Arial" w:hAnsi="Arial" w:cs="Arial"/>
          <w:sz w:val="18"/>
          <w:szCs w:val="18"/>
        </w:rPr>
        <w:t>Incomplete</w:t>
      </w:r>
      <w:proofErr w:type="gramEnd"/>
      <w:r w:rsidRPr="00E63BC5">
        <w:rPr>
          <w:rFonts w:ascii="Arial" w:hAnsi="Arial" w:cs="Arial"/>
          <w:sz w:val="18"/>
          <w:szCs w:val="18"/>
        </w:rPr>
        <w:t xml:space="preserve"> applications shall be returned to the applicants for correction or completion of required information as identified by the District.  If corrections </w:t>
      </w:r>
      <w:proofErr w:type="gramStart"/>
      <w:r w:rsidRPr="00E63BC5">
        <w:rPr>
          <w:rFonts w:ascii="Arial" w:hAnsi="Arial" w:cs="Arial"/>
          <w:sz w:val="18"/>
          <w:szCs w:val="18"/>
        </w:rPr>
        <w:t>are not made</w:t>
      </w:r>
      <w:proofErr w:type="gramEnd"/>
      <w:r w:rsidRPr="00E63BC5">
        <w:rPr>
          <w:rFonts w:ascii="Arial" w:hAnsi="Arial" w:cs="Arial"/>
          <w:sz w:val="18"/>
          <w:szCs w:val="18"/>
        </w:rPr>
        <w:t xml:space="preserve"> within sixty (60) days, the application shall be considered cancelled. </w:t>
      </w:r>
    </w:p>
    <w:p w14:paraId="01F837ED" w14:textId="77777777" w:rsidR="000A3E9E" w:rsidRPr="00E63BC5" w:rsidRDefault="000A3E9E" w:rsidP="000017D9">
      <w:pPr>
        <w:tabs>
          <w:tab w:val="left" w:pos="900"/>
        </w:tabs>
        <w:ind w:left="900" w:hanging="720"/>
        <w:jc w:val="both"/>
        <w:rPr>
          <w:rFonts w:ascii="Arial" w:hAnsi="Arial" w:cs="Arial"/>
          <w:sz w:val="18"/>
          <w:szCs w:val="18"/>
        </w:rPr>
      </w:pPr>
    </w:p>
    <w:p w14:paraId="2A862A68" w14:textId="247AE076" w:rsidR="000A3E9E" w:rsidRPr="00E63BC5" w:rsidRDefault="000871FF" w:rsidP="000017D9">
      <w:pPr>
        <w:tabs>
          <w:tab w:val="left" w:pos="900"/>
        </w:tabs>
        <w:ind w:left="900" w:hanging="720"/>
        <w:jc w:val="both"/>
        <w:rPr>
          <w:rFonts w:ascii="Arial" w:hAnsi="Arial" w:cs="Arial"/>
          <w:color w:val="FF0000"/>
          <w:sz w:val="18"/>
          <w:szCs w:val="18"/>
        </w:rPr>
      </w:pPr>
      <w:r w:rsidRPr="00E63BC5">
        <w:rPr>
          <w:rFonts w:ascii="Arial" w:hAnsi="Arial" w:cs="Arial"/>
          <w:b/>
          <w:sz w:val="18"/>
          <w:szCs w:val="18"/>
        </w:rPr>
        <w:t>4-9.10</w:t>
      </w:r>
      <w:r w:rsidRPr="00E63BC5">
        <w:rPr>
          <w:rFonts w:ascii="Arial" w:hAnsi="Arial" w:cs="Arial"/>
          <w:sz w:val="18"/>
          <w:szCs w:val="18"/>
        </w:rPr>
        <w:tab/>
        <w:t xml:space="preserve">The District may hold an application for additional evidence of common management for </w:t>
      </w:r>
      <w:proofErr w:type="gramStart"/>
      <w:r w:rsidRPr="00E63BC5">
        <w:rPr>
          <w:rFonts w:ascii="Arial" w:hAnsi="Arial" w:cs="Arial"/>
          <w:sz w:val="18"/>
          <w:szCs w:val="18"/>
        </w:rPr>
        <w:t>sixty (60) days</w:t>
      </w:r>
      <w:proofErr w:type="gramEnd"/>
      <w:r w:rsidRPr="00E63BC5">
        <w:rPr>
          <w:rFonts w:ascii="Arial" w:hAnsi="Arial" w:cs="Arial"/>
          <w:sz w:val="18"/>
          <w:szCs w:val="18"/>
        </w:rPr>
        <w:t xml:space="preserve">.  If additional evidence is not provided within that timeframe, the application </w:t>
      </w:r>
      <w:proofErr w:type="gramStart"/>
      <w:r w:rsidRPr="00E63BC5">
        <w:rPr>
          <w:rFonts w:ascii="Arial" w:hAnsi="Arial" w:cs="Arial"/>
          <w:sz w:val="18"/>
          <w:szCs w:val="18"/>
        </w:rPr>
        <w:t>shall be considered</w:t>
      </w:r>
      <w:proofErr w:type="gramEnd"/>
      <w:r w:rsidRPr="00E63BC5">
        <w:rPr>
          <w:rFonts w:ascii="Arial" w:hAnsi="Arial" w:cs="Arial"/>
          <w:sz w:val="18"/>
          <w:szCs w:val="18"/>
        </w:rPr>
        <w:t xml:space="preserve"> cancelled.</w:t>
      </w:r>
    </w:p>
    <w:p w14:paraId="7815B12C" w14:textId="77777777" w:rsidR="000A3E9E" w:rsidRPr="00E63BC5" w:rsidRDefault="000A3E9E" w:rsidP="000017D9">
      <w:pPr>
        <w:tabs>
          <w:tab w:val="left" w:pos="900"/>
        </w:tabs>
        <w:ind w:left="900" w:hanging="720"/>
        <w:jc w:val="both"/>
        <w:rPr>
          <w:rFonts w:ascii="Arial" w:hAnsi="Arial" w:cs="Arial"/>
          <w:color w:val="FF0000"/>
          <w:sz w:val="18"/>
          <w:szCs w:val="18"/>
        </w:rPr>
      </w:pPr>
    </w:p>
    <w:p w14:paraId="733ACA36" w14:textId="1901C558"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4-9.11</w:t>
      </w:r>
      <w:r w:rsidRPr="00E63BC5">
        <w:rPr>
          <w:rFonts w:ascii="Arial" w:hAnsi="Arial" w:cs="Arial"/>
          <w:sz w:val="18"/>
          <w:szCs w:val="18"/>
        </w:rPr>
        <w:tab/>
      </w:r>
      <w:proofErr w:type="gramStart"/>
      <w:r w:rsidRPr="00E63BC5">
        <w:rPr>
          <w:rFonts w:ascii="Arial" w:hAnsi="Arial" w:cs="Arial"/>
          <w:sz w:val="18"/>
          <w:szCs w:val="18"/>
        </w:rPr>
        <w:t>After</w:t>
      </w:r>
      <w:proofErr w:type="gramEnd"/>
      <w:r w:rsidRPr="00E63BC5">
        <w:rPr>
          <w:rFonts w:ascii="Arial" w:hAnsi="Arial" w:cs="Arial"/>
          <w:sz w:val="18"/>
          <w:szCs w:val="18"/>
        </w:rPr>
        <w:t xml:space="preserve"> receiving a complete application, the District shall deny or approve the application within thirty (30) days.</w:t>
      </w:r>
    </w:p>
    <w:p w14:paraId="316C62BE" w14:textId="77777777" w:rsidR="000A3E9E" w:rsidRPr="00E63BC5" w:rsidRDefault="000A3E9E" w:rsidP="000017D9">
      <w:pPr>
        <w:tabs>
          <w:tab w:val="left" w:pos="900"/>
        </w:tabs>
        <w:ind w:left="900" w:hanging="720"/>
        <w:jc w:val="both"/>
        <w:rPr>
          <w:rFonts w:ascii="Arial" w:hAnsi="Arial" w:cs="Arial"/>
          <w:sz w:val="18"/>
          <w:szCs w:val="18"/>
        </w:rPr>
      </w:pPr>
    </w:p>
    <w:p w14:paraId="2614E6DF" w14:textId="73FC7677" w:rsidR="000A3E9E" w:rsidRPr="00E63BC5" w:rsidRDefault="000871FF" w:rsidP="000017D9">
      <w:pPr>
        <w:tabs>
          <w:tab w:val="left" w:pos="900"/>
        </w:tabs>
        <w:ind w:left="900" w:hanging="720"/>
        <w:jc w:val="both"/>
        <w:rPr>
          <w:rFonts w:ascii="Arial" w:hAnsi="Arial" w:cs="Arial"/>
          <w:color w:val="FF0000"/>
          <w:sz w:val="18"/>
          <w:szCs w:val="18"/>
        </w:rPr>
      </w:pPr>
      <w:r w:rsidRPr="00E63BC5">
        <w:rPr>
          <w:rFonts w:ascii="Arial" w:hAnsi="Arial" w:cs="Arial"/>
          <w:b/>
          <w:sz w:val="18"/>
          <w:szCs w:val="18"/>
        </w:rPr>
        <w:t>4-9.12</w:t>
      </w:r>
      <w:r w:rsidRPr="00E63BC5">
        <w:rPr>
          <w:rFonts w:ascii="Arial" w:hAnsi="Arial" w:cs="Arial"/>
          <w:sz w:val="18"/>
          <w:szCs w:val="18"/>
        </w:rPr>
        <w:tab/>
        <w:t xml:space="preserve">The District may deny an application for pooling based on the rate of decline or the percentage of acres already developed in a township in areas in which the pooling </w:t>
      </w:r>
      <w:proofErr w:type="gramStart"/>
      <w:r w:rsidRPr="00E63BC5">
        <w:rPr>
          <w:rFonts w:ascii="Arial" w:hAnsi="Arial" w:cs="Arial"/>
          <w:sz w:val="18"/>
          <w:szCs w:val="18"/>
        </w:rPr>
        <w:t>will be used</w:t>
      </w:r>
      <w:proofErr w:type="gramEnd"/>
      <w:r w:rsidRPr="00E63BC5">
        <w:rPr>
          <w:rFonts w:ascii="Arial" w:hAnsi="Arial" w:cs="Arial"/>
          <w:sz w:val="18"/>
          <w:szCs w:val="18"/>
        </w:rPr>
        <w:t xml:space="preserve">.  District statistics and Ground Water Level Change maps from the Conservation and Survey Division of the University of Nebraska </w:t>
      </w:r>
      <w:proofErr w:type="gramStart"/>
      <w:r w:rsidRPr="00E63BC5">
        <w:rPr>
          <w:rFonts w:ascii="Arial" w:hAnsi="Arial" w:cs="Arial"/>
          <w:sz w:val="18"/>
          <w:szCs w:val="18"/>
        </w:rPr>
        <w:t>may be used</w:t>
      </w:r>
      <w:proofErr w:type="gramEnd"/>
      <w:r w:rsidRPr="00E63BC5">
        <w:rPr>
          <w:rFonts w:ascii="Arial" w:hAnsi="Arial" w:cs="Arial"/>
          <w:sz w:val="18"/>
          <w:szCs w:val="18"/>
        </w:rPr>
        <w:t xml:space="preserve"> as a reference of areas of decline.  </w:t>
      </w:r>
    </w:p>
    <w:p w14:paraId="0AE9B64E" w14:textId="77777777" w:rsidR="000A3E9E" w:rsidRPr="00E63BC5" w:rsidRDefault="000A3E9E" w:rsidP="000017D9">
      <w:pPr>
        <w:ind w:left="900" w:hanging="720"/>
        <w:jc w:val="both"/>
        <w:rPr>
          <w:rFonts w:ascii="Arial" w:hAnsi="Arial" w:cs="Arial"/>
          <w:i/>
          <w:color w:val="FF0000"/>
          <w:sz w:val="18"/>
          <w:szCs w:val="18"/>
        </w:rPr>
      </w:pPr>
    </w:p>
    <w:p w14:paraId="43039824" w14:textId="3759A798"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4-9.13</w:t>
      </w:r>
      <w:r w:rsidRPr="00E63BC5">
        <w:rPr>
          <w:rFonts w:ascii="Arial" w:hAnsi="Arial" w:cs="Arial"/>
          <w:sz w:val="18"/>
          <w:szCs w:val="18"/>
        </w:rPr>
        <w:tab/>
        <w:t>The District may limit or condition applications for pooling if the use is between sub areas with different allocations.</w:t>
      </w:r>
    </w:p>
    <w:p w14:paraId="7BF073B1" w14:textId="77777777" w:rsidR="000A3E9E" w:rsidRPr="00E63BC5" w:rsidRDefault="000A3E9E" w:rsidP="000017D9">
      <w:pPr>
        <w:ind w:left="900" w:hanging="720"/>
        <w:jc w:val="both"/>
        <w:rPr>
          <w:rFonts w:ascii="Arial" w:hAnsi="Arial" w:cs="Arial"/>
          <w:sz w:val="18"/>
          <w:szCs w:val="18"/>
        </w:rPr>
      </w:pPr>
    </w:p>
    <w:p w14:paraId="52934C9A" w14:textId="057F4F82"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4-9.14</w:t>
      </w:r>
      <w:r w:rsidRPr="00E63BC5">
        <w:rPr>
          <w:rFonts w:ascii="Arial" w:hAnsi="Arial" w:cs="Arial"/>
          <w:sz w:val="18"/>
          <w:szCs w:val="18"/>
        </w:rPr>
        <w:tab/>
      </w:r>
      <w:proofErr w:type="gramStart"/>
      <w:r w:rsidRPr="00E63BC5">
        <w:rPr>
          <w:rFonts w:ascii="Arial" w:hAnsi="Arial" w:cs="Arial"/>
          <w:sz w:val="18"/>
          <w:szCs w:val="18"/>
        </w:rPr>
        <w:t>Certified</w:t>
      </w:r>
      <w:proofErr w:type="gramEnd"/>
      <w:r w:rsidRPr="00E63BC5">
        <w:rPr>
          <w:rFonts w:ascii="Arial" w:hAnsi="Arial" w:cs="Arial"/>
          <w:sz w:val="18"/>
          <w:szCs w:val="18"/>
        </w:rPr>
        <w:t xml:space="preserve"> acres within the Platte sub area may not be pooled with certified acres in other sub areas of the District.</w:t>
      </w:r>
    </w:p>
    <w:p w14:paraId="77EEA129" w14:textId="0019E72D" w:rsidR="000A3E9E" w:rsidRPr="00E63BC5" w:rsidRDefault="000A3E9E" w:rsidP="000017D9">
      <w:pPr>
        <w:ind w:left="900" w:hanging="720"/>
        <w:jc w:val="both"/>
        <w:rPr>
          <w:rFonts w:ascii="Arial" w:hAnsi="Arial" w:cs="Arial"/>
          <w:sz w:val="18"/>
          <w:szCs w:val="18"/>
        </w:rPr>
      </w:pPr>
    </w:p>
    <w:p w14:paraId="18A98D58"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4-9.15</w:t>
      </w:r>
      <w:r w:rsidRPr="00E63BC5">
        <w:rPr>
          <w:rFonts w:ascii="Arial" w:hAnsi="Arial" w:cs="Arial"/>
          <w:sz w:val="18"/>
          <w:szCs w:val="18"/>
        </w:rPr>
        <w:tab/>
      </w:r>
      <w:proofErr w:type="gramStart"/>
      <w:r w:rsidRPr="00E63BC5">
        <w:rPr>
          <w:rFonts w:ascii="Arial" w:hAnsi="Arial" w:cs="Arial"/>
          <w:sz w:val="18"/>
          <w:szCs w:val="18"/>
        </w:rPr>
        <w:t>Certified</w:t>
      </w:r>
      <w:proofErr w:type="gramEnd"/>
      <w:r w:rsidRPr="00E63BC5">
        <w:rPr>
          <w:rFonts w:ascii="Arial" w:hAnsi="Arial" w:cs="Arial"/>
          <w:sz w:val="18"/>
          <w:szCs w:val="18"/>
        </w:rPr>
        <w:t xml:space="preserve"> acres enrolled in a temporary or permanent irrigation retirement program including Federal, State of Nebraska and locally administered programs are not eligible for pooling. </w:t>
      </w:r>
    </w:p>
    <w:p w14:paraId="3BA02EBA" w14:textId="77777777" w:rsidR="000A3E9E" w:rsidRPr="00E63BC5" w:rsidRDefault="000A3E9E" w:rsidP="000017D9">
      <w:pPr>
        <w:tabs>
          <w:tab w:val="left" w:pos="900"/>
        </w:tabs>
        <w:ind w:left="900" w:hanging="720"/>
        <w:jc w:val="both"/>
        <w:rPr>
          <w:rFonts w:ascii="Arial" w:hAnsi="Arial" w:cs="Arial"/>
          <w:color w:val="FF0000"/>
          <w:sz w:val="18"/>
          <w:szCs w:val="18"/>
        </w:rPr>
      </w:pPr>
    </w:p>
    <w:p w14:paraId="69B5F9B4" w14:textId="52348C8A"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4-9.16</w:t>
      </w:r>
      <w:r w:rsidRPr="00E63BC5">
        <w:rPr>
          <w:rFonts w:ascii="Arial" w:hAnsi="Arial" w:cs="Arial"/>
          <w:b/>
          <w:sz w:val="18"/>
          <w:szCs w:val="18"/>
        </w:rPr>
        <w:tab/>
      </w:r>
      <w:proofErr w:type="gramStart"/>
      <w:r w:rsidRPr="00E63BC5">
        <w:rPr>
          <w:rFonts w:ascii="Arial" w:hAnsi="Arial" w:cs="Arial"/>
          <w:sz w:val="18"/>
          <w:szCs w:val="18"/>
        </w:rPr>
        <w:t>Any</w:t>
      </w:r>
      <w:proofErr w:type="gramEnd"/>
      <w:r w:rsidRPr="00E63BC5">
        <w:rPr>
          <w:rFonts w:ascii="Arial" w:hAnsi="Arial" w:cs="Arial"/>
          <w:sz w:val="18"/>
          <w:szCs w:val="18"/>
        </w:rPr>
        <w:t xml:space="preserve"> change of ownership of certified acres in an approved pooling contract shall be terminated at the end of that given watering year.  New parties may file a new application to continue the previous pooling agreement under the current or revised provisions. </w:t>
      </w:r>
    </w:p>
    <w:p w14:paraId="05394B4E" w14:textId="45005A9B" w:rsidR="000A3E9E" w:rsidRPr="00E63BC5" w:rsidRDefault="000A3E9E" w:rsidP="000017D9">
      <w:pPr>
        <w:ind w:left="900" w:hanging="720"/>
        <w:jc w:val="both"/>
        <w:rPr>
          <w:rFonts w:ascii="Arial" w:hAnsi="Arial" w:cs="Arial"/>
          <w:b/>
          <w:sz w:val="18"/>
          <w:szCs w:val="18"/>
        </w:rPr>
      </w:pPr>
    </w:p>
    <w:p w14:paraId="020AABCF" w14:textId="73418E1D"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4-9.17</w:t>
      </w:r>
      <w:r w:rsidRPr="00E63BC5">
        <w:rPr>
          <w:rFonts w:ascii="Arial" w:hAnsi="Arial" w:cs="Arial"/>
          <w:sz w:val="18"/>
          <w:szCs w:val="18"/>
        </w:rPr>
        <w:tab/>
        <w:t xml:space="preserve">The District shall provide the parties of an approved Pooling application, the revised allocations per certified acre for the certified acres covered by the Pooling application.  </w:t>
      </w:r>
    </w:p>
    <w:p w14:paraId="6E6DC7B6" w14:textId="77777777" w:rsidR="000A3E9E" w:rsidRPr="00E63BC5" w:rsidRDefault="000A3E9E" w:rsidP="000017D9">
      <w:pPr>
        <w:tabs>
          <w:tab w:val="left" w:pos="900"/>
        </w:tabs>
        <w:ind w:left="900" w:hanging="720"/>
        <w:jc w:val="both"/>
        <w:rPr>
          <w:rFonts w:ascii="Arial" w:hAnsi="Arial" w:cs="Arial"/>
          <w:sz w:val="18"/>
          <w:szCs w:val="18"/>
        </w:rPr>
      </w:pPr>
    </w:p>
    <w:p w14:paraId="2CCA9900" w14:textId="5A72B35E"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4-9.18</w:t>
      </w:r>
      <w:r w:rsidRPr="00E63BC5">
        <w:rPr>
          <w:rFonts w:ascii="Arial" w:hAnsi="Arial" w:cs="Arial"/>
          <w:sz w:val="18"/>
          <w:szCs w:val="18"/>
        </w:rPr>
        <w:t xml:space="preserve"> </w:t>
      </w:r>
      <w:r w:rsidRPr="00E63BC5">
        <w:rPr>
          <w:rFonts w:ascii="Arial" w:hAnsi="Arial" w:cs="Arial"/>
          <w:sz w:val="18"/>
          <w:szCs w:val="18"/>
        </w:rPr>
        <w:tab/>
      </w:r>
      <w:proofErr w:type="gramStart"/>
      <w:r w:rsidRPr="00E63BC5">
        <w:rPr>
          <w:rFonts w:ascii="Arial" w:hAnsi="Arial" w:cs="Arial"/>
          <w:sz w:val="18"/>
          <w:szCs w:val="18"/>
        </w:rPr>
        <w:t>If</w:t>
      </w:r>
      <w:proofErr w:type="gramEnd"/>
      <w:r w:rsidRPr="00E63BC5">
        <w:rPr>
          <w:rFonts w:ascii="Arial" w:hAnsi="Arial" w:cs="Arial"/>
          <w:sz w:val="18"/>
          <w:szCs w:val="18"/>
        </w:rPr>
        <w:t xml:space="preserve"> a pooling application is expired or terminated, the District shall provide the parties with the remaining allocation based on the water use while the certified acres were pooled. </w:t>
      </w:r>
    </w:p>
    <w:p w14:paraId="735C5715" w14:textId="0654BE0F" w:rsidR="000A3E9E" w:rsidDel="002C36BD" w:rsidRDefault="000A3E9E" w:rsidP="000017D9">
      <w:pPr>
        <w:ind w:left="720"/>
        <w:jc w:val="both"/>
        <w:rPr>
          <w:del w:id="163" w:author="Stacie Owens" w:date="2017-10-04T16:26:00Z"/>
          <w:rFonts w:ascii="Arial" w:hAnsi="Arial" w:cs="Arial"/>
          <w:sz w:val="20"/>
          <w:szCs w:val="20"/>
        </w:rPr>
      </w:pPr>
    </w:p>
    <w:p w14:paraId="3885C8C6" w14:textId="77777777" w:rsidR="000A3E9E" w:rsidRPr="00E63BC5" w:rsidRDefault="000A3E9E" w:rsidP="000017D9">
      <w:pPr>
        <w:ind w:left="720"/>
        <w:jc w:val="both"/>
        <w:rPr>
          <w:rFonts w:ascii="Arial" w:hAnsi="Arial" w:cs="Arial"/>
          <w:sz w:val="20"/>
          <w:szCs w:val="20"/>
        </w:rPr>
      </w:pPr>
    </w:p>
    <w:p w14:paraId="7F742F6A" w14:textId="77777777" w:rsidR="000A3E9E" w:rsidRDefault="000871FF" w:rsidP="000017D9">
      <w:pPr>
        <w:pStyle w:val="Heading1"/>
        <w:jc w:val="both"/>
      </w:pPr>
      <w:r w:rsidRPr="00E63BC5">
        <w:lastRenderedPageBreak/>
        <w:t>RULE 4-10 COMPACT CALL YEAR</w:t>
      </w:r>
    </w:p>
    <w:p w14:paraId="274BED65" w14:textId="77777777" w:rsidR="000A3E9E" w:rsidRPr="00E63BC5" w:rsidRDefault="000A3E9E" w:rsidP="000017D9">
      <w:pPr>
        <w:jc w:val="both"/>
      </w:pPr>
    </w:p>
    <w:p w14:paraId="26DF0725" w14:textId="7D5807FE"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4-10.1</w:t>
      </w:r>
      <w:r w:rsidRPr="00E63BC5">
        <w:rPr>
          <w:rFonts w:ascii="Arial" w:hAnsi="Arial" w:cs="Arial"/>
          <w:sz w:val="18"/>
          <w:szCs w:val="18"/>
        </w:rPr>
        <w:tab/>
        <w:t xml:space="preserve">Based on a forecast provided by the Department of Natural Resources a Compact Call Year </w:t>
      </w:r>
      <w:proofErr w:type="gramStart"/>
      <w:r w:rsidRPr="00E63BC5">
        <w:rPr>
          <w:rFonts w:ascii="Arial" w:hAnsi="Arial" w:cs="Arial"/>
          <w:sz w:val="18"/>
          <w:szCs w:val="18"/>
        </w:rPr>
        <w:t>may be designated</w:t>
      </w:r>
      <w:proofErr w:type="gramEnd"/>
      <w:r w:rsidRPr="00E63BC5">
        <w:rPr>
          <w:rFonts w:ascii="Arial" w:hAnsi="Arial" w:cs="Arial"/>
          <w:sz w:val="18"/>
          <w:szCs w:val="18"/>
        </w:rPr>
        <w:t>.</w:t>
      </w:r>
    </w:p>
    <w:p w14:paraId="5521ECE8" w14:textId="77777777" w:rsidR="000A3E9E" w:rsidRPr="00E63BC5" w:rsidRDefault="000A3E9E" w:rsidP="000017D9">
      <w:pPr>
        <w:tabs>
          <w:tab w:val="left" w:pos="900"/>
        </w:tabs>
        <w:ind w:left="900" w:hanging="720"/>
        <w:jc w:val="both"/>
        <w:rPr>
          <w:rFonts w:ascii="Arial" w:hAnsi="Arial" w:cs="Arial"/>
          <w:sz w:val="18"/>
          <w:szCs w:val="18"/>
        </w:rPr>
      </w:pPr>
    </w:p>
    <w:p w14:paraId="118A71A7" w14:textId="77777777"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4-10.2</w:t>
      </w:r>
      <w:r w:rsidRPr="00E63BC5">
        <w:rPr>
          <w:rFonts w:ascii="Arial" w:hAnsi="Arial" w:cs="Arial"/>
          <w:sz w:val="18"/>
          <w:szCs w:val="18"/>
        </w:rPr>
        <w:tab/>
        <w:t>Allocations for the rapid response area and all other sub-areas shall be in accordance with Appendix 1</w:t>
      </w:r>
      <w:r w:rsidR="00CF2A61">
        <w:rPr>
          <w:rFonts w:ascii="Arial" w:hAnsi="Arial" w:cs="Arial"/>
          <w:sz w:val="18"/>
          <w:szCs w:val="18"/>
        </w:rPr>
        <w:t>.</w:t>
      </w:r>
    </w:p>
    <w:p w14:paraId="5A7D13E1" w14:textId="317127C6"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sz w:val="18"/>
          <w:szCs w:val="18"/>
        </w:rPr>
        <w:t xml:space="preserve"> </w:t>
      </w:r>
    </w:p>
    <w:p w14:paraId="0B7095E1" w14:textId="77777777" w:rsidR="000A3E9E" w:rsidRPr="00E63BC5" w:rsidRDefault="000871FF" w:rsidP="000017D9">
      <w:pPr>
        <w:tabs>
          <w:tab w:val="left" w:pos="900"/>
        </w:tabs>
        <w:ind w:left="900" w:hanging="720"/>
        <w:jc w:val="both"/>
        <w:rPr>
          <w:rFonts w:ascii="Arial" w:hAnsi="Arial" w:cs="Arial"/>
          <w:sz w:val="18"/>
          <w:szCs w:val="18"/>
        </w:rPr>
      </w:pPr>
      <w:proofErr w:type="gramStart"/>
      <w:r w:rsidRPr="00E63BC5">
        <w:rPr>
          <w:rFonts w:ascii="Arial" w:hAnsi="Arial" w:cs="Arial"/>
          <w:b/>
          <w:sz w:val="18"/>
          <w:szCs w:val="18"/>
        </w:rPr>
        <w:t>4-10.3</w:t>
      </w:r>
      <w:r w:rsidRPr="00E63BC5">
        <w:rPr>
          <w:rFonts w:ascii="Arial" w:hAnsi="Arial" w:cs="Arial"/>
          <w:sz w:val="18"/>
          <w:szCs w:val="18"/>
        </w:rPr>
        <w:tab/>
        <w:t>Additional measures needed in a Compact Call Year may be mitigated by the Board,</w:t>
      </w:r>
      <w:proofErr w:type="gramEnd"/>
      <w:r w:rsidRPr="00E63BC5">
        <w:rPr>
          <w:rFonts w:ascii="Arial" w:hAnsi="Arial" w:cs="Arial"/>
          <w:sz w:val="18"/>
          <w:szCs w:val="18"/>
        </w:rPr>
        <w:t xml:space="preserve"> after consultation and approval by the Department of Natural Resources, in accordance with the Integrated Management Plan, by the active participation in incentive programs, river flow enhancement projects, other projects designed to reduce consumptive use or other management actions.</w:t>
      </w:r>
    </w:p>
    <w:p w14:paraId="793284DE" w14:textId="77777777" w:rsidR="000A3E9E" w:rsidRPr="00E63BC5" w:rsidRDefault="000A3E9E" w:rsidP="000017D9">
      <w:pPr>
        <w:jc w:val="both"/>
        <w:rPr>
          <w:rFonts w:ascii="Arial" w:hAnsi="Arial" w:cs="Arial"/>
          <w:sz w:val="18"/>
          <w:szCs w:val="18"/>
        </w:rPr>
      </w:pPr>
    </w:p>
    <w:p w14:paraId="22203854" w14:textId="7C0BF2C7" w:rsidR="000A3E9E" w:rsidRPr="00E63BC5" w:rsidDel="002C36BD" w:rsidRDefault="000A3E9E" w:rsidP="000017D9">
      <w:pPr>
        <w:jc w:val="both"/>
        <w:rPr>
          <w:del w:id="164" w:author="Stacie Owens" w:date="2017-10-04T16:26:00Z"/>
          <w:rFonts w:ascii="Arial" w:hAnsi="Arial" w:cs="Arial"/>
          <w:sz w:val="20"/>
          <w:szCs w:val="20"/>
        </w:rPr>
      </w:pPr>
    </w:p>
    <w:p w14:paraId="491DB5C6" w14:textId="77777777" w:rsidR="000A3E9E" w:rsidRDefault="000871FF" w:rsidP="000017D9">
      <w:pPr>
        <w:pStyle w:val="Heading1"/>
        <w:jc w:val="both"/>
      </w:pPr>
      <w:r w:rsidRPr="00E63BC5">
        <w:t>RULE 4-11 WATER SHORT YEAR ADMINISTRATION</w:t>
      </w:r>
    </w:p>
    <w:p w14:paraId="13D33CCE" w14:textId="77777777" w:rsidR="000A3E9E" w:rsidRPr="00E63BC5" w:rsidRDefault="000A3E9E" w:rsidP="000017D9">
      <w:pPr>
        <w:pStyle w:val="Heading2"/>
        <w:jc w:val="both"/>
        <w:rPr>
          <w:b w:val="0"/>
        </w:rPr>
      </w:pPr>
    </w:p>
    <w:p w14:paraId="29D07671" w14:textId="77777777" w:rsidR="000A3E9E" w:rsidRPr="00E63BC5" w:rsidRDefault="000871FF" w:rsidP="000017D9">
      <w:pPr>
        <w:jc w:val="both"/>
        <w:rPr>
          <w:rFonts w:ascii="Arial" w:hAnsi="Arial" w:cs="Arial"/>
          <w:sz w:val="18"/>
          <w:szCs w:val="18"/>
        </w:rPr>
      </w:pPr>
      <w:r w:rsidRPr="00E63BC5">
        <w:rPr>
          <w:rFonts w:ascii="Arial" w:hAnsi="Arial" w:cs="Arial"/>
          <w:sz w:val="18"/>
          <w:szCs w:val="18"/>
        </w:rPr>
        <w:t xml:space="preserve">No later than October 1, 2005 and October 1 of each following </w:t>
      </w:r>
      <w:proofErr w:type="gramStart"/>
      <w:r w:rsidRPr="00E63BC5">
        <w:rPr>
          <w:rFonts w:ascii="Arial" w:hAnsi="Arial" w:cs="Arial"/>
          <w:sz w:val="18"/>
          <w:szCs w:val="18"/>
        </w:rPr>
        <w:t>year</w:t>
      </w:r>
      <w:proofErr w:type="gramEnd"/>
      <w:r w:rsidRPr="00E63BC5">
        <w:rPr>
          <w:rFonts w:ascii="Arial" w:hAnsi="Arial" w:cs="Arial"/>
          <w:sz w:val="18"/>
          <w:szCs w:val="18"/>
        </w:rPr>
        <w:t xml:space="preserve"> the Department of Natural Resources will notify the District of the potential for Water Short Year administration.  Notification of updates to such determinations will be provided monthly, or more often as requested, through the following June </w:t>
      </w:r>
      <w:proofErr w:type="gramStart"/>
      <w:r w:rsidRPr="00E63BC5">
        <w:rPr>
          <w:rFonts w:ascii="Arial" w:hAnsi="Arial" w:cs="Arial"/>
          <w:sz w:val="18"/>
          <w:szCs w:val="18"/>
        </w:rPr>
        <w:t>30</w:t>
      </w:r>
      <w:r w:rsidRPr="00E63BC5">
        <w:rPr>
          <w:rFonts w:ascii="Arial" w:hAnsi="Arial" w:cs="Arial"/>
          <w:sz w:val="18"/>
          <w:szCs w:val="18"/>
          <w:vertAlign w:val="superscript"/>
        </w:rPr>
        <w:t>th</w:t>
      </w:r>
      <w:proofErr w:type="gramEnd"/>
      <w:r w:rsidRPr="00E63BC5">
        <w:rPr>
          <w:rFonts w:ascii="Arial" w:hAnsi="Arial" w:cs="Arial"/>
          <w:sz w:val="18"/>
          <w:szCs w:val="18"/>
        </w:rPr>
        <w:t xml:space="preserve"> at which time the final determination will be made.</w:t>
      </w:r>
    </w:p>
    <w:p w14:paraId="3D5C8B18" w14:textId="77777777" w:rsidR="000A3E9E" w:rsidRPr="00E63BC5" w:rsidRDefault="000A3E9E" w:rsidP="000017D9">
      <w:pPr>
        <w:jc w:val="both"/>
        <w:rPr>
          <w:rFonts w:ascii="Arial" w:hAnsi="Arial" w:cs="Arial"/>
          <w:b/>
          <w:sz w:val="18"/>
          <w:szCs w:val="18"/>
        </w:rPr>
      </w:pPr>
    </w:p>
    <w:p w14:paraId="2250DA7B" w14:textId="77777777"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4-11.1</w:t>
      </w:r>
      <w:r w:rsidRPr="00E63BC5">
        <w:rPr>
          <w:rFonts w:ascii="Arial" w:hAnsi="Arial" w:cs="Arial"/>
          <w:sz w:val="18"/>
          <w:szCs w:val="18"/>
        </w:rPr>
        <w:tab/>
      </w:r>
      <w:proofErr w:type="gramStart"/>
      <w:r w:rsidRPr="00E63BC5">
        <w:rPr>
          <w:rFonts w:ascii="Arial" w:hAnsi="Arial" w:cs="Arial"/>
          <w:sz w:val="18"/>
          <w:szCs w:val="18"/>
        </w:rPr>
        <w:t>Upon</w:t>
      </w:r>
      <w:proofErr w:type="gramEnd"/>
      <w:r w:rsidRPr="00E63BC5">
        <w:rPr>
          <w:rFonts w:ascii="Arial" w:hAnsi="Arial" w:cs="Arial"/>
          <w:sz w:val="18"/>
          <w:szCs w:val="18"/>
        </w:rPr>
        <w:t xml:space="preserve"> receiving notice of the potential designation of a Water Short Year, the District shall provide notice to irrigators of this designation by placing said notice on the District website.</w:t>
      </w:r>
    </w:p>
    <w:p w14:paraId="12DA7475"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61B262D3" w14:textId="77777777" w:rsidR="000A3E9E" w:rsidRPr="00231526"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4-11.2</w:t>
      </w:r>
      <w:r w:rsidRPr="00E63BC5">
        <w:rPr>
          <w:rFonts w:ascii="Arial" w:hAnsi="Arial" w:cs="Arial"/>
          <w:sz w:val="18"/>
          <w:szCs w:val="18"/>
        </w:rPr>
        <w:t xml:space="preserve"> </w:t>
      </w:r>
      <w:r w:rsidRPr="00E63BC5">
        <w:rPr>
          <w:rFonts w:ascii="Arial" w:hAnsi="Arial" w:cs="Arial"/>
          <w:sz w:val="18"/>
          <w:szCs w:val="18"/>
        </w:rPr>
        <w:tab/>
        <w:t xml:space="preserve">Additional measures needed in a Water Short Year </w:t>
      </w:r>
      <w:proofErr w:type="gramStart"/>
      <w:r w:rsidRPr="00E63BC5">
        <w:rPr>
          <w:rFonts w:ascii="Arial" w:hAnsi="Arial" w:cs="Arial"/>
          <w:sz w:val="18"/>
          <w:szCs w:val="18"/>
        </w:rPr>
        <w:t>may be mitigated</w:t>
      </w:r>
      <w:proofErr w:type="gramEnd"/>
      <w:r w:rsidRPr="00E63BC5">
        <w:rPr>
          <w:rFonts w:ascii="Arial" w:hAnsi="Arial" w:cs="Arial"/>
          <w:sz w:val="18"/>
          <w:szCs w:val="18"/>
        </w:rPr>
        <w:t xml:space="preserve">, at the discretion of the Board, by the active participation in </w:t>
      </w:r>
      <w:r w:rsidRPr="00231526">
        <w:rPr>
          <w:rFonts w:ascii="Arial" w:hAnsi="Arial" w:cs="Arial"/>
          <w:sz w:val="18"/>
          <w:szCs w:val="18"/>
        </w:rPr>
        <w:t>incentive programs, river flow enhancement projects, or other projects designed to reduce consumptive use. (11/13/07)</w:t>
      </w:r>
    </w:p>
    <w:p w14:paraId="1D76EFCC" w14:textId="77777777" w:rsidR="000A3E9E" w:rsidRPr="00231526"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0"/>
          <w:szCs w:val="20"/>
          <w:u w:val="single"/>
        </w:rPr>
      </w:pPr>
    </w:p>
    <w:p w14:paraId="76DA1B34" w14:textId="77777777" w:rsidR="000A3E9E" w:rsidRPr="00231526" w:rsidRDefault="000871FF" w:rsidP="000017D9">
      <w:pPr>
        <w:pStyle w:val="Heading1"/>
        <w:jc w:val="both"/>
      </w:pPr>
      <w:r w:rsidRPr="00231526">
        <w:t>RULE 4-12 INCENTIVE PROGRAMS</w:t>
      </w:r>
    </w:p>
    <w:p w14:paraId="28529FA4" w14:textId="77777777" w:rsidR="000A3E9E" w:rsidRPr="00231526" w:rsidRDefault="000A3E9E" w:rsidP="000017D9">
      <w:pPr>
        <w:jc w:val="both"/>
      </w:pPr>
    </w:p>
    <w:p w14:paraId="4AB8BD7F" w14:textId="3E8A20E7"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231526">
        <w:rPr>
          <w:rFonts w:ascii="Arial" w:hAnsi="Arial" w:cs="Arial"/>
          <w:b/>
          <w:sz w:val="18"/>
          <w:szCs w:val="18"/>
        </w:rPr>
        <w:t>4-12.1</w:t>
      </w:r>
      <w:r w:rsidRPr="00231526">
        <w:rPr>
          <w:rFonts w:ascii="Arial" w:hAnsi="Arial" w:cs="Arial"/>
          <w:sz w:val="18"/>
          <w:szCs w:val="18"/>
        </w:rPr>
        <w:t xml:space="preserve"> </w:t>
      </w:r>
      <w:r w:rsidRPr="00231526">
        <w:rPr>
          <w:rFonts w:ascii="Arial" w:hAnsi="Arial" w:cs="Arial"/>
          <w:sz w:val="18"/>
          <w:szCs w:val="18"/>
        </w:rPr>
        <w:tab/>
        <w:t>Unless permitted by the rules and regulations established by individual incentive programs, no certified acres may be enrolled in incentive programs or special initiatives sponsored by or funded by the District if such certified acres do not have a history of use in two (2) of the previous five (5) years.</w:t>
      </w:r>
    </w:p>
    <w:p w14:paraId="2C4A96F7" w14:textId="77777777" w:rsidR="000A3E9E" w:rsidRPr="00E63BC5" w:rsidRDefault="000A3E9E"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48E55CD" w14:textId="541D0D31"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4-12.2</w:t>
      </w:r>
      <w:r w:rsidRPr="00E63BC5">
        <w:rPr>
          <w:rFonts w:ascii="Arial" w:hAnsi="Arial" w:cs="Arial"/>
          <w:sz w:val="18"/>
          <w:szCs w:val="18"/>
        </w:rPr>
        <w:t xml:space="preserve"> </w:t>
      </w:r>
      <w:r w:rsidRPr="00E63BC5">
        <w:rPr>
          <w:rFonts w:ascii="Arial" w:hAnsi="Arial" w:cs="Arial"/>
          <w:sz w:val="18"/>
          <w:szCs w:val="18"/>
        </w:rPr>
        <w:tab/>
        <w:t>Incentive programs may include any Federal, State, or Local programs that have the effect of reducing the MRNRD’s overall consumptive use.  Subject to State law, the MRNRD may also raise those funds necessary to provide the District</w:t>
      </w:r>
      <w:r w:rsidR="00C43B80">
        <w:rPr>
          <w:rFonts w:ascii="Arial" w:hAnsi="Arial" w:cs="Arial"/>
          <w:sz w:val="18"/>
          <w:szCs w:val="18"/>
        </w:rPr>
        <w:t>’</w:t>
      </w:r>
      <w:r w:rsidRPr="00E63BC5">
        <w:rPr>
          <w:rFonts w:ascii="Arial" w:hAnsi="Arial" w:cs="Arial"/>
          <w:sz w:val="18"/>
          <w:szCs w:val="18"/>
        </w:rPr>
        <w:t>s share of payments in incentive programs it utilizes.</w:t>
      </w:r>
    </w:p>
    <w:p w14:paraId="237E6BAC"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3F562ED" w14:textId="798FF161" w:rsidR="000A3E9E" w:rsidRPr="00E63BC5" w:rsidRDefault="000871FF"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4-12.3</w:t>
      </w:r>
      <w:r w:rsidRPr="00E63BC5">
        <w:rPr>
          <w:rFonts w:ascii="Arial" w:hAnsi="Arial" w:cs="Arial"/>
          <w:sz w:val="18"/>
          <w:szCs w:val="18"/>
        </w:rPr>
        <w:t xml:space="preserve"> </w:t>
      </w:r>
      <w:r w:rsidRPr="00E63BC5">
        <w:rPr>
          <w:rFonts w:ascii="Arial" w:hAnsi="Arial" w:cs="Arial"/>
          <w:sz w:val="18"/>
          <w:szCs w:val="18"/>
        </w:rPr>
        <w:tab/>
        <w:t xml:space="preserve">The District incentive programs may provide for the temporary or permanent retirement of certified ground water irrigated acres or any project that reduces consumptive use or increases streamflow.  </w:t>
      </w:r>
    </w:p>
    <w:p w14:paraId="37E0F5D7" w14:textId="77777777" w:rsidR="000A3E9E" w:rsidRPr="00E63BC5" w:rsidRDefault="000A3E9E" w:rsidP="000017D9">
      <w:pPr>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p>
    <w:p w14:paraId="4C44077B" w14:textId="112C15CD" w:rsidR="000A3E9E" w:rsidRPr="00E63BC5" w:rsidRDefault="000871FF" w:rsidP="000017D9">
      <w:pPr>
        <w:tabs>
          <w:tab w:val="left" w:pos="900"/>
          <w:tab w:val="left" w:pos="216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sidRPr="00E63BC5">
        <w:rPr>
          <w:rFonts w:ascii="Arial" w:hAnsi="Arial" w:cs="Arial"/>
          <w:b/>
          <w:sz w:val="18"/>
          <w:szCs w:val="18"/>
        </w:rPr>
        <w:t>4-12.4</w:t>
      </w:r>
      <w:r w:rsidRPr="00E63BC5">
        <w:rPr>
          <w:rFonts w:ascii="Arial" w:hAnsi="Arial" w:cs="Arial"/>
          <w:sz w:val="18"/>
          <w:szCs w:val="18"/>
        </w:rPr>
        <w:t xml:space="preserve">  </w:t>
      </w:r>
      <w:r w:rsidRPr="00E63BC5">
        <w:rPr>
          <w:rFonts w:ascii="Arial" w:hAnsi="Arial" w:cs="Arial"/>
          <w:sz w:val="18"/>
          <w:szCs w:val="18"/>
        </w:rPr>
        <w:tab/>
        <w:t xml:space="preserve">Guidelines for incentive programs </w:t>
      </w:r>
      <w:proofErr w:type="gramStart"/>
      <w:r w:rsidRPr="00E63BC5">
        <w:rPr>
          <w:rFonts w:ascii="Arial" w:hAnsi="Arial" w:cs="Arial"/>
          <w:sz w:val="18"/>
          <w:szCs w:val="18"/>
        </w:rPr>
        <w:t>shall be established</w:t>
      </w:r>
      <w:proofErr w:type="gramEnd"/>
      <w:r w:rsidRPr="00E63BC5">
        <w:rPr>
          <w:rFonts w:ascii="Arial" w:hAnsi="Arial" w:cs="Arial"/>
          <w:sz w:val="18"/>
          <w:szCs w:val="18"/>
        </w:rPr>
        <w:t xml:space="preserve"> by the District or in cooperation with other agencies participating in the incentive program and may be more or less restrictive than current District rules and regulations. </w:t>
      </w:r>
    </w:p>
    <w:p w14:paraId="6DBCCD9C" w14:textId="27608610" w:rsidR="000A3E9E" w:rsidDel="005E40C3"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del w:id="165" w:author="Stacie Owens" w:date="2017-10-04T15:55:00Z"/>
          <w:rFonts w:ascii="Arial" w:hAnsi="Arial" w:cs="Arial"/>
          <w:sz w:val="20"/>
          <w:szCs w:val="20"/>
        </w:rPr>
      </w:pPr>
    </w:p>
    <w:p w14:paraId="7F28BB4D" w14:textId="3D03D1C7" w:rsidR="009E6026" w:rsidDel="005E40C3" w:rsidRDefault="009E6026" w:rsidP="000017D9">
      <w:pPr>
        <w:tabs>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del w:id="166" w:author="Stacie Owens" w:date="2017-10-04T15:55:00Z"/>
          <w:rFonts w:ascii="Arial" w:hAnsi="Arial" w:cs="Arial"/>
          <w:sz w:val="20"/>
          <w:szCs w:val="20"/>
        </w:rPr>
      </w:pPr>
    </w:p>
    <w:p w14:paraId="58A66CE3" w14:textId="5693A173" w:rsidR="004B4F4E" w:rsidDel="005E40C3" w:rsidRDefault="004B4F4E" w:rsidP="000017D9">
      <w:pPr>
        <w:tabs>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del w:id="167" w:author="Stacie Owens" w:date="2017-10-04T15:55:00Z"/>
          <w:rFonts w:ascii="Arial" w:hAnsi="Arial" w:cs="Arial"/>
          <w:sz w:val="20"/>
          <w:szCs w:val="20"/>
        </w:rPr>
      </w:pPr>
    </w:p>
    <w:p w14:paraId="03AC1A4F" w14:textId="77777777" w:rsidR="000A3E9E" w:rsidRPr="00E63BC5" w:rsidRDefault="000A3E9E" w:rsidP="000017D9">
      <w:pPr>
        <w:tabs>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sz w:val="20"/>
          <w:szCs w:val="20"/>
        </w:rPr>
      </w:pPr>
    </w:p>
    <w:p w14:paraId="7C79F401" w14:textId="77777777" w:rsidR="000A3E9E" w:rsidRPr="00E63BC5" w:rsidRDefault="00B13ED1" w:rsidP="000017D9">
      <w:pPr>
        <w:pStyle w:val="Heading3"/>
        <w:jc w:val="both"/>
        <w:rPr>
          <w:sz w:val="32"/>
        </w:rPr>
      </w:pPr>
      <w:r w:rsidRPr="00857370">
        <w:t>CHAPTE</w:t>
      </w:r>
      <w:r w:rsidR="00367872" w:rsidRPr="00857370">
        <w:t>R 5 – MANAGEMENT OF USES</w:t>
      </w:r>
      <w:r w:rsidR="007639D8" w:rsidRPr="00857370">
        <w:t xml:space="preserve">  </w:t>
      </w:r>
    </w:p>
    <w:p w14:paraId="6D92CA1D" w14:textId="77777777" w:rsidR="000A3E9E" w:rsidRPr="00E63BC5" w:rsidRDefault="000A3E9E" w:rsidP="000017D9">
      <w:pPr>
        <w:pStyle w:val="Heading3"/>
        <w:jc w:val="both"/>
        <w:rPr>
          <w:rFonts w:ascii="Times New Roman" w:hAnsi="Times New Roman"/>
        </w:rPr>
      </w:pPr>
    </w:p>
    <w:p w14:paraId="3360AF33" w14:textId="634D230D" w:rsidR="000A3E9E" w:rsidRDefault="00196975" w:rsidP="000017D9">
      <w:pPr>
        <w:pStyle w:val="Heading1"/>
        <w:jc w:val="both"/>
      </w:pPr>
      <w:r w:rsidRPr="000E5109">
        <w:t xml:space="preserve">RULE 5-1 </w:t>
      </w:r>
      <w:r w:rsidR="00B14CA8" w:rsidRPr="000E5109">
        <w:t xml:space="preserve">PERMANENT </w:t>
      </w:r>
      <w:r w:rsidRPr="000E5109">
        <w:t>TRANSFERS- GENERAL</w:t>
      </w:r>
      <w:r w:rsidR="007639D8" w:rsidRPr="000E5109">
        <w:t xml:space="preserve"> </w:t>
      </w:r>
    </w:p>
    <w:p w14:paraId="1F2E0A53" w14:textId="77777777" w:rsidR="000A3E9E" w:rsidRPr="00E63BC5" w:rsidRDefault="000A3E9E" w:rsidP="000017D9">
      <w:pPr>
        <w:jc w:val="both"/>
        <w:rPr>
          <w:b/>
        </w:rPr>
      </w:pPr>
    </w:p>
    <w:p w14:paraId="444EE0FA" w14:textId="77777777"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5-1.1</w:t>
      </w:r>
      <w:r w:rsidRPr="00E63BC5">
        <w:rPr>
          <w:rFonts w:ascii="Arial" w:hAnsi="Arial" w:cs="Arial"/>
          <w:sz w:val="18"/>
          <w:szCs w:val="18"/>
        </w:rPr>
        <w:tab/>
        <w:t xml:space="preserve">Any person who intends to withdraw ground water and (a) transfer that ground water off the overlying land which he or she owns or controls shall, before making such transfer, apply for a transfer permit on forms provided by the District.  </w:t>
      </w:r>
    </w:p>
    <w:p w14:paraId="2119B3F5"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72198F60" w14:textId="214691CD" w:rsidR="000A3E9E"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5-1.2</w:t>
      </w:r>
      <w:r w:rsidRPr="00E63BC5">
        <w:rPr>
          <w:rFonts w:ascii="Arial" w:hAnsi="Arial" w:cs="Arial"/>
          <w:sz w:val="18"/>
          <w:szCs w:val="18"/>
        </w:rPr>
        <w:tab/>
        <w:t xml:space="preserve">Requests for a </w:t>
      </w:r>
      <w:proofErr w:type="gramStart"/>
      <w:r w:rsidRPr="00E63BC5">
        <w:rPr>
          <w:rFonts w:ascii="Arial" w:hAnsi="Arial" w:cs="Arial"/>
          <w:sz w:val="18"/>
          <w:szCs w:val="18"/>
        </w:rPr>
        <w:t>transfer which</w:t>
      </w:r>
      <w:proofErr w:type="gramEnd"/>
      <w:r w:rsidRPr="00E63BC5">
        <w:rPr>
          <w:rFonts w:ascii="Arial" w:hAnsi="Arial" w:cs="Arial"/>
          <w:sz w:val="18"/>
          <w:szCs w:val="18"/>
        </w:rPr>
        <w:t xml:space="preserve"> fall under the authority of the Nebraska Department of Natural Resources, including the Municipal and Rural Domestic Ground Water Transfers Permit Act and the Industrial Ground Water Regulatory Act, will not be considered for action by the District until such time as the permits are approved by NDNR.</w:t>
      </w:r>
    </w:p>
    <w:p w14:paraId="599E39C1" w14:textId="77777777" w:rsidR="00C43B80" w:rsidRPr="00E63BC5" w:rsidRDefault="00C43B80"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261A7FE6" w14:textId="77777777"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5-1.3</w:t>
      </w:r>
      <w:r w:rsidRPr="00E63BC5">
        <w:rPr>
          <w:rFonts w:ascii="Arial" w:hAnsi="Arial" w:cs="Arial"/>
          <w:sz w:val="18"/>
          <w:szCs w:val="18"/>
        </w:rPr>
        <w:tab/>
        <w:t>The MRNRD shall approve the withdrawal and transport of ground water when a public water supplier providing water for municipal purposes receives a permit from the Nebraska Department of Natural Resources pursuant to the Municipal and Rural Domestic Ground Water Transfers Permit Act.</w:t>
      </w:r>
      <w:r w:rsidRPr="00E63BC5">
        <w:rPr>
          <w:rFonts w:ascii="Arial" w:hAnsi="Arial" w:cs="Arial"/>
          <w:strike/>
          <w:sz w:val="18"/>
          <w:szCs w:val="18"/>
        </w:rPr>
        <w:t xml:space="preserve"> </w:t>
      </w:r>
    </w:p>
    <w:p w14:paraId="61A96BC6"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3B98873C" w14:textId="2B54246A"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lastRenderedPageBreak/>
        <w:t>5-1.4</w:t>
      </w:r>
      <w:r w:rsidRPr="00E63BC5">
        <w:rPr>
          <w:rFonts w:ascii="Arial" w:hAnsi="Arial" w:cs="Arial"/>
          <w:sz w:val="18"/>
          <w:szCs w:val="18"/>
        </w:rPr>
        <w:tab/>
        <w:t xml:space="preserve">The applicant </w:t>
      </w:r>
      <w:proofErr w:type="gramStart"/>
      <w:r w:rsidRPr="00E63BC5">
        <w:rPr>
          <w:rFonts w:ascii="Arial" w:hAnsi="Arial" w:cs="Arial"/>
          <w:sz w:val="18"/>
          <w:szCs w:val="18"/>
        </w:rPr>
        <w:t>shall be required</w:t>
      </w:r>
      <w:proofErr w:type="gramEnd"/>
      <w:r w:rsidRPr="00E63BC5">
        <w:rPr>
          <w:rFonts w:ascii="Arial" w:hAnsi="Arial" w:cs="Arial"/>
          <w:sz w:val="18"/>
          <w:szCs w:val="18"/>
        </w:rPr>
        <w:t xml:space="preserve"> to provide access to his or her property at reasonable times for purposes of inspection by officials of the District.</w:t>
      </w:r>
    </w:p>
    <w:p w14:paraId="6588EFBF"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51626241" w14:textId="4F347F5E"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5-1.5</w:t>
      </w:r>
      <w:r w:rsidRPr="00E63BC5">
        <w:rPr>
          <w:rFonts w:ascii="Arial" w:hAnsi="Arial" w:cs="Arial"/>
          <w:sz w:val="18"/>
          <w:szCs w:val="18"/>
        </w:rPr>
        <w:tab/>
        <w:t xml:space="preserve">All applications for a transfer permit under the authority of the District </w:t>
      </w:r>
      <w:proofErr w:type="gramStart"/>
      <w:r w:rsidRPr="00E63BC5">
        <w:rPr>
          <w:rFonts w:ascii="Arial" w:hAnsi="Arial" w:cs="Arial"/>
          <w:sz w:val="18"/>
          <w:szCs w:val="18"/>
        </w:rPr>
        <w:t>shall be made</w:t>
      </w:r>
      <w:proofErr w:type="gramEnd"/>
      <w:r w:rsidRPr="00E63BC5">
        <w:rPr>
          <w:rFonts w:ascii="Arial" w:hAnsi="Arial" w:cs="Arial"/>
          <w:sz w:val="18"/>
          <w:szCs w:val="18"/>
        </w:rPr>
        <w:t xml:space="preserve"> on forms provided by the District and </w:t>
      </w:r>
      <w:r w:rsidR="00BA1375">
        <w:rPr>
          <w:rFonts w:ascii="Arial" w:hAnsi="Arial" w:cs="Arial"/>
          <w:sz w:val="18"/>
          <w:szCs w:val="18"/>
        </w:rPr>
        <w:t xml:space="preserve">may </w:t>
      </w:r>
      <w:r w:rsidRPr="00E63BC5">
        <w:rPr>
          <w:rFonts w:ascii="Arial" w:hAnsi="Arial" w:cs="Arial"/>
          <w:sz w:val="18"/>
          <w:szCs w:val="18"/>
        </w:rPr>
        <w:t xml:space="preserve">be approved, denied or conditioned by the Board. </w:t>
      </w:r>
    </w:p>
    <w:p w14:paraId="466038B8"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746CD444" w14:textId="2C07298B"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roofErr w:type="gramStart"/>
      <w:r w:rsidRPr="00E63BC5">
        <w:rPr>
          <w:rFonts w:ascii="Arial" w:hAnsi="Arial" w:cs="Arial"/>
          <w:b/>
          <w:sz w:val="18"/>
          <w:szCs w:val="18"/>
        </w:rPr>
        <w:t>5-1.6</w:t>
      </w:r>
      <w:r w:rsidRPr="00E63BC5">
        <w:rPr>
          <w:rFonts w:ascii="Arial" w:hAnsi="Arial" w:cs="Arial"/>
          <w:sz w:val="18"/>
          <w:szCs w:val="18"/>
        </w:rPr>
        <w:tab/>
        <w:t xml:space="preserve">The application for a transfer permit </w:t>
      </w:r>
      <w:r w:rsidR="00BA5080">
        <w:rPr>
          <w:rFonts w:ascii="Arial" w:hAnsi="Arial" w:cs="Arial"/>
          <w:sz w:val="18"/>
          <w:szCs w:val="18"/>
        </w:rPr>
        <w:t>may</w:t>
      </w:r>
      <w:r w:rsidRPr="00E63BC5">
        <w:rPr>
          <w:rFonts w:ascii="Arial" w:hAnsi="Arial" w:cs="Arial"/>
          <w:sz w:val="18"/>
          <w:szCs w:val="18"/>
        </w:rPr>
        <w:t xml:space="preserve"> be denied or conditioned to the extent that it is necessary to (1) ensure the consistency of the transfer with the purpose or purposes for which the management area was designated, (2) prevent adverse effects on other ground water users or on surface water appropriators, (3) maintain compliance with the Republican River Compact, and (4) otherwise protect the public interest and prevent detriment to the public welfare.</w:t>
      </w:r>
      <w:proofErr w:type="gramEnd"/>
    </w:p>
    <w:p w14:paraId="0E18245A"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4F3736AF" w14:textId="29D17EA8"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5-1.7</w:t>
      </w:r>
      <w:r w:rsidRPr="00E63BC5">
        <w:rPr>
          <w:rFonts w:ascii="Arial" w:hAnsi="Arial" w:cs="Arial"/>
          <w:sz w:val="18"/>
          <w:szCs w:val="18"/>
        </w:rPr>
        <w:tab/>
        <w:t xml:space="preserve">The application for a transfer permit shall be denied if (1) the location or operation of the proposed water well or other works would conflict with any regulations or controls adopted by the District or (2) the proposed use would not be a beneficial use. </w:t>
      </w:r>
    </w:p>
    <w:p w14:paraId="1439B4F0"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7E1F8BF5" w14:textId="64F4BF9B"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5-1.8</w:t>
      </w:r>
      <w:r w:rsidRPr="00E63BC5">
        <w:rPr>
          <w:rFonts w:ascii="Arial" w:hAnsi="Arial" w:cs="Arial"/>
          <w:b/>
          <w:sz w:val="18"/>
          <w:szCs w:val="18"/>
        </w:rPr>
        <w:tab/>
      </w:r>
      <w:r w:rsidRPr="00E63BC5">
        <w:rPr>
          <w:rFonts w:ascii="Arial" w:hAnsi="Arial" w:cs="Arial"/>
          <w:sz w:val="18"/>
          <w:szCs w:val="18"/>
        </w:rPr>
        <w:t xml:space="preserve">The District may limit the allocation upon transfer of use if the use is between sub areas with different allocations. </w:t>
      </w:r>
    </w:p>
    <w:p w14:paraId="1B493C34" w14:textId="77777777" w:rsidR="000A3E9E" w:rsidRPr="00E63BC5" w:rsidRDefault="000A3E9E" w:rsidP="000017D9">
      <w:pPr>
        <w:ind w:left="900" w:hanging="720"/>
        <w:jc w:val="both"/>
        <w:rPr>
          <w:rFonts w:ascii="Arial" w:hAnsi="Arial" w:cs="Arial"/>
          <w:sz w:val="18"/>
          <w:szCs w:val="18"/>
        </w:rPr>
      </w:pPr>
    </w:p>
    <w:p w14:paraId="4A9880B0" w14:textId="5B27E287" w:rsidR="000A3E9E" w:rsidRPr="00E63BC5" w:rsidRDefault="000871FF" w:rsidP="000017D9">
      <w:pPr>
        <w:tabs>
          <w:tab w:val="left" w:pos="900"/>
        </w:tabs>
        <w:ind w:left="900" w:hanging="720"/>
        <w:jc w:val="both"/>
        <w:rPr>
          <w:rFonts w:ascii="Arial" w:hAnsi="Arial" w:cs="Arial"/>
          <w:strike/>
          <w:sz w:val="18"/>
          <w:szCs w:val="18"/>
        </w:rPr>
      </w:pPr>
      <w:r w:rsidRPr="00E63BC5">
        <w:rPr>
          <w:rFonts w:ascii="Arial" w:hAnsi="Arial" w:cs="Arial"/>
          <w:b/>
          <w:sz w:val="18"/>
          <w:szCs w:val="18"/>
        </w:rPr>
        <w:t>5-</w:t>
      </w:r>
      <w:r w:rsidR="00CA3F59">
        <w:rPr>
          <w:rFonts w:ascii="Arial" w:hAnsi="Arial" w:cs="Arial"/>
          <w:b/>
          <w:sz w:val="18"/>
          <w:szCs w:val="18"/>
        </w:rPr>
        <w:t>1</w:t>
      </w:r>
      <w:r w:rsidRPr="00E63BC5">
        <w:rPr>
          <w:rFonts w:ascii="Arial" w:hAnsi="Arial" w:cs="Arial"/>
          <w:b/>
          <w:sz w:val="18"/>
          <w:szCs w:val="18"/>
        </w:rPr>
        <w:t>.9</w:t>
      </w:r>
      <w:r w:rsidRPr="00E63BC5">
        <w:rPr>
          <w:rFonts w:ascii="Arial" w:hAnsi="Arial" w:cs="Arial"/>
          <w:sz w:val="18"/>
          <w:szCs w:val="18"/>
        </w:rPr>
        <w:tab/>
        <w:t xml:space="preserve">The District may limit the allocation to the consumptive use associated with the certified use if the transfer is to a different preference use. </w:t>
      </w:r>
    </w:p>
    <w:p w14:paraId="578DCFF4" w14:textId="77777777" w:rsidR="000A3E9E" w:rsidRPr="00E63BC5" w:rsidRDefault="000871FF" w:rsidP="000017D9">
      <w:pPr>
        <w:tabs>
          <w:tab w:val="left" w:pos="900"/>
        </w:tabs>
        <w:ind w:left="900" w:hanging="720"/>
        <w:jc w:val="both"/>
        <w:rPr>
          <w:rFonts w:ascii="Arial" w:hAnsi="Arial" w:cs="Arial"/>
          <w:strike/>
          <w:sz w:val="18"/>
          <w:szCs w:val="18"/>
        </w:rPr>
      </w:pPr>
      <w:r w:rsidRPr="00E63BC5">
        <w:rPr>
          <w:rFonts w:ascii="Arial" w:hAnsi="Arial" w:cs="Arial"/>
          <w:strike/>
          <w:sz w:val="18"/>
          <w:szCs w:val="18"/>
        </w:rPr>
        <w:t xml:space="preserve"> </w:t>
      </w:r>
    </w:p>
    <w:p w14:paraId="766FB2AE" w14:textId="615DE5E7"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roofErr w:type="gramStart"/>
      <w:r w:rsidRPr="00E63BC5">
        <w:rPr>
          <w:rFonts w:ascii="Arial" w:hAnsi="Arial" w:cs="Arial"/>
          <w:b/>
          <w:sz w:val="18"/>
          <w:szCs w:val="18"/>
        </w:rPr>
        <w:t>5-1.10</w:t>
      </w:r>
      <w:r w:rsidRPr="00E63BC5">
        <w:rPr>
          <w:rFonts w:ascii="Arial" w:hAnsi="Arial" w:cs="Arial"/>
          <w:sz w:val="18"/>
          <w:szCs w:val="18"/>
        </w:rPr>
        <w:tab/>
        <w:t>The issuance</w:t>
      </w:r>
      <w:r w:rsidR="00CF2A61">
        <w:rPr>
          <w:rFonts w:ascii="Arial" w:hAnsi="Arial" w:cs="Arial"/>
          <w:sz w:val="18"/>
          <w:szCs w:val="18"/>
        </w:rPr>
        <w:t xml:space="preserve"> </w:t>
      </w:r>
      <w:r w:rsidRPr="00E63BC5">
        <w:rPr>
          <w:rFonts w:ascii="Arial" w:hAnsi="Arial" w:cs="Arial"/>
          <w:sz w:val="18"/>
          <w:szCs w:val="18"/>
        </w:rPr>
        <w:t>of a transfer permit, by the District, shall not vest in any person the right to violate any District rule or regulation, or any statute, state agency or other jurisdictional agency’s rule, regulation or control in effect on the date of issuance of the permit or to violate any rule, regulation, or control properly adopted after such date.</w:t>
      </w:r>
      <w:proofErr w:type="gramEnd"/>
      <w:r w:rsidRPr="00E63BC5">
        <w:rPr>
          <w:rFonts w:ascii="Arial" w:hAnsi="Arial" w:cs="Arial"/>
          <w:sz w:val="18"/>
          <w:szCs w:val="18"/>
        </w:rPr>
        <w:t xml:space="preserve">  It is the responsibility of the applicant to ensure compliance with other rules and regulations.</w:t>
      </w:r>
    </w:p>
    <w:p w14:paraId="3626C4C2"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08571096" w14:textId="77777777" w:rsidR="00F82BB7" w:rsidRPr="00E63BC5" w:rsidRDefault="000871FF" w:rsidP="000017D9">
      <w:pPr>
        <w:tabs>
          <w:tab w:val="left" w:pos="900"/>
        </w:tabs>
        <w:ind w:left="900" w:hanging="720"/>
        <w:jc w:val="both"/>
        <w:rPr>
          <w:rFonts w:ascii="Arial" w:hAnsi="Arial" w:cs="Arial"/>
          <w:color w:val="FF0000"/>
          <w:sz w:val="18"/>
          <w:szCs w:val="18"/>
        </w:rPr>
      </w:pPr>
      <w:r w:rsidRPr="00E63BC5">
        <w:rPr>
          <w:rFonts w:ascii="Arial" w:hAnsi="Arial" w:cs="Arial"/>
          <w:b/>
          <w:sz w:val="18"/>
          <w:szCs w:val="18"/>
        </w:rPr>
        <w:t>5-1.11</w:t>
      </w:r>
      <w:r w:rsidRPr="00E63BC5">
        <w:rPr>
          <w:rFonts w:ascii="Arial" w:hAnsi="Arial" w:cs="Arial"/>
          <w:sz w:val="18"/>
          <w:szCs w:val="18"/>
        </w:rPr>
        <w:tab/>
        <w:t xml:space="preserve">The allocation for any use is associated with the certification of that use.  The right to use the allocation </w:t>
      </w:r>
      <w:proofErr w:type="gramStart"/>
      <w:r w:rsidRPr="00E63BC5">
        <w:rPr>
          <w:rFonts w:ascii="Arial" w:hAnsi="Arial" w:cs="Arial"/>
          <w:sz w:val="18"/>
          <w:szCs w:val="18"/>
        </w:rPr>
        <w:t>shall be surrendered</w:t>
      </w:r>
      <w:proofErr w:type="gramEnd"/>
      <w:r w:rsidRPr="00E63BC5">
        <w:rPr>
          <w:rFonts w:ascii="Arial" w:hAnsi="Arial" w:cs="Arial"/>
          <w:sz w:val="18"/>
          <w:szCs w:val="18"/>
        </w:rPr>
        <w:t xml:space="preserve"> with a permanent transfer.  The new user shall be limited to the quantity of allocation associated with the certified use and shall be subject to the same restrictions on volume of use as the original allocation or as further limited by the provisions in Rule 5-3.</w:t>
      </w:r>
    </w:p>
    <w:p w14:paraId="0F23F042" w14:textId="77777777" w:rsidR="00F82BB7" w:rsidRPr="00E63BC5" w:rsidRDefault="00F82BB7" w:rsidP="000017D9">
      <w:pPr>
        <w:tabs>
          <w:tab w:val="left" w:pos="900"/>
        </w:tabs>
        <w:ind w:left="900" w:hanging="720"/>
        <w:jc w:val="both"/>
        <w:rPr>
          <w:rFonts w:ascii="Arial" w:hAnsi="Arial" w:cs="Arial"/>
          <w:color w:val="FF0000"/>
          <w:sz w:val="18"/>
          <w:szCs w:val="18"/>
        </w:rPr>
      </w:pPr>
    </w:p>
    <w:p w14:paraId="70C4DC6E" w14:textId="77777777" w:rsidR="00F82BB7"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5-1.12</w:t>
      </w:r>
      <w:r w:rsidRPr="00E63BC5">
        <w:rPr>
          <w:rFonts w:ascii="Arial" w:hAnsi="Arial" w:cs="Arial"/>
          <w:sz w:val="18"/>
          <w:szCs w:val="18"/>
        </w:rPr>
        <w:tab/>
        <w:t xml:space="preserve">A portion of the allocation for a municipal use </w:t>
      </w:r>
      <w:proofErr w:type="gramStart"/>
      <w:r w:rsidRPr="00E63BC5">
        <w:rPr>
          <w:rFonts w:ascii="Arial" w:hAnsi="Arial" w:cs="Arial"/>
          <w:sz w:val="18"/>
          <w:szCs w:val="18"/>
        </w:rPr>
        <w:t>may be transferred</w:t>
      </w:r>
      <w:proofErr w:type="gramEnd"/>
      <w:r w:rsidRPr="00E63BC5">
        <w:rPr>
          <w:rFonts w:ascii="Arial" w:hAnsi="Arial" w:cs="Arial"/>
          <w:sz w:val="18"/>
          <w:szCs w:val="18"/>
        </w:rPr>
        <w:t xml:space="preserve"> to another use.  The amount transferred </w:t>
      </w:r>
      <w:proofErr w:type="gramStart"/>
      <w:r w:rsidRPr="00E63BC5">
        <w:rPr>
          <w:rFonts w:ascii="Arial" w:hAnsi="Arial" w:cs="Arial"/>
          <w:sz w:val="18"/>
          <w:szCs w:val="18"/>
        </w:rPr>
        <w:t>would be deducted</w:t>
      </w:r>
      <w:proofErr w:type="gramEnd"/>
      <w:r w:rsidRPr="00E63BC5">
        <w:rPr>
          <w:rFonts w:ascii="Arial" w:hAnsi="Arial" w:cs="Arial"/>
          <w:sz w:val="18"/>
          <w:szCs w:val="18"/>
        </w:rPr>
        <w:t xml:space="preserve"> from the municipal allocation. </w:t>
      </w:r>
    </w:p>
    <w:p w14:paraId="4B495A9A" w14:textId="77777777" w:rsidR="00F82BB7" w:rsidRPr="00E63BC5" w:rsidRDefault="00F82BB7" w:rsidP="000017D9">
      <w:pPr>
        <w:tabs>
          <w:tab w:val="left" w:pos="900"/>
        </w:tabs>
        <w:ind w:left="900" w:hanging="720"/>
        <w:jc w:val="both"/>
        <w:rPr>
          <w:rFonts w:ascii="Arial" w:hAnsi="Arial" w:cs="Arial"/>
          <w:sz w:val="18"/>
          <w:szCs w:val="18"/>
        </w:rPr>
      </w:pPr>
    </w:p>
    <w:p w14:paraId="58259C7D" w14:textId="77777777" w:rsidR="00F82BB7"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5-1.13</w:t>
      </w:r>
      <w:r w:rsidRPr="00E63BC5">
        <w:rPr>
          <w:rFonts w:ascii="Arial" w:hAnsi="Arial" w:cs="Arial"/>
          <w:sz w:val="18"/>
          <w:szCs w:val="18"/>
        </w:rPr>
        <w:tab/>
        <w:t xml:space="preserve">If the transfer is to a different preference of use, the District may limit the allocation to the consumptive use associated with the certified use that </w:t>
      </w:r>
      <w:proofErr w:type="gramStart"/>
      <w:r w:rsidRPr="00E63BC5">
        <w:rPr>
          <w:rFonts w:ascii="Arial" w:hAnsi="Arial" w:cs="Arial"/>
          <w:sz w:val="18"/>
          <w:szCs w:val="18"/>
        </w:rPr>
        <w:t>is being transferred</w:t>
      </w:r>
      <w:proofErr w:type="gramEnd"/>
      <w:r w:rsidRPr="00E63BC5">
        <w:rPr>
          <w:rFonts w:ascii="Arial" w:hAnsi="Arial" w:cs="Arial"/>
          <w:sz w:val="18"/>
          <w:szCs w:val="18"/>
        </w:rPr>
        <w:t>.</w:t>
      </w:r>
    </w:p>
    <w:p w14:paraId="35F13962" w14:textId="77777777" w:rsidR="002B755E" w:rsidRPr="00E63BC5" w:rsidRDefault="002B755E" w:rsidP="000017D9">
      <w:pPr>
        <w:tabs>
          <w:tab w:val="left" w:pos="900"/>
        </w:tabs>
        <w:ind w:left="900" w:hanging="720"/>
        <w:jc w:val="both"/>
        <w:rPr>
          <w:rFonts w:ascii="Arial" w:hAnsi="Arial" w:cs="Arial"/>
          <w:sz w:val="18"/>
          <w:szCs w:val="18"/>
        </w:rPr>
      </w:pPr>
    </w:p>
    <w:p w14:paraId="02333381" w14:textId="77777777" w:rsidR="002B755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5-1.14</w:t>
      </w:r>
      <w:r w:rsidRPr="00E63BC5">
        <w:rPr>
          <w:rFonts w:ascii="Arial" w:hAnsi="Arial" w:cs="Arial"/>
          <w:sz w:val="18"/>
          <w:szCs w:val="18"/>
        </w:rPr>
        <w:tab/>
        <w:t xml:space="preserve">Only the owner of the land, upon which a well is registered, with certified acres and otherwise compliant with District rules and </w:t>
      </w:r>
      <w:proofErr w:type="gramStart"/>
      <w:r w:rsidRPr="00E63BC5">
        <w:rPr>
          <w:rFonts w:ascii="Arial" w:hAnsi="Arial" w:cs="Arial"/>
          <w:sz w:val="18"/>
          <w:szCs w:val="18"/>
        </w:rPr>
        <w:t>regulations</w:t>
      </w:r>
      <w:proofErr w:type="gramEnd"/>
      <w:r w:rsidRPr="00E63BC5">
        <w:rPr>
          <w:rFonts w:ascii="Arial" w:hAnsi="Arial" w:cs="Arial"/>
          <w:sz w:val="18"/>
          <w:szCs w:val="18"/>
        </w:rPr>
        <w:t xml:space="preserve"> may apply for a transfer of any type.</w:t>
      </w:r>
    </w:p>
    <w:p w14:paraId="014B999C" w14:textId="77777777" w:rsidR="002B755E" w:rsidRDefault="002B755E" w:rsidP="000017D9">
      <w:pPr>
        <w:tabs>
          <w:tab w:val="left" w:pos="900"/>
        </w:tabs>
        <w:ind w:left="900" w:hanging="720"/>
        <w:jc w:val="both"/>
        <w:rPr>
          <w:rFonts w:ascii="Arial" w:hAnsi="Arial" w:cs="Arial"/>
          <w:sz w:val="20"/>
          <w:szCs w:val="20"/>
        </w:rPr>
      </w:pPr>
    </w:p>
    <w:p w14:paraId="6B1E4FB8" w14:textId="77777777" w:rsidR="00B30DC0" w:rsidRPr="00B30DC0" w:rsidDel="002C36BD" w:rsidRDefault="00B30DC0" w:rsidP="00B30DC0">
      <w:pPr>
        <w:rPr>
          <w:del w:id="168" w:author="Stacie Owens" w:date="2017-10-04T16:27:00Z"/>
        </w:rPr>
      </w:pPr>
    </w:p>
    <w:p w14:paraId="4B931533" w14:textId="77777777" w:rsidR="000A3E9E" w:rsidRDefault="00F82BB7" w:rsidP="000017D9">
      <w:pPr>
        <w:pStyle w:val="Heading1"/>
        <w:jc w:val="both"/>
      </w:pPr>
      <w:r w:rsidRPr="009E030C">
        <w:t xml:space="preserve">RULE 5-2 PERMANENT TRANSFERS- IRRIGATION </w:t>
      </w:r>
    </w:p>
    <w:p w14:paraId="64A12AE7"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20"/>
          <w:szCs w:val="20"/>
        </w:rPr>
      </w:pPr>
    </w:p>
    <w:p w14:paraId="6C3687A9" w14:textId="164CEFA5"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5-2.1</w:t>
      </w:r>
      <w:r w:rsidRPr="00E63BC5">
        <w:rPr>
          <w:rFonts w:ascii="Arial" w:hAnsi="Arial" w:cs="Arial"/>
          <w:sz w:val="18"/>
          <w:szCs w:val="18"/>
        </w:rPr>
        <w:tab/>
        <w:t xml:space="preserve">All requests for a Permanent Transfer shall include a nonrefundable filing fee.  The application involving a transfer </w:t>
      </w:r>
      <w:proofErr w:type="gramStart"/>
      <w:r w:rsidRPr="00E63BC5">
        <w:rPr>
          <w:rFonts w:ascii="Arial" w:hAnsi="Arial" w:cs="Arial"/>
          <w:sz w:val="18"/>
          <w:szCs w:val="18"/>
        </w:rPr>
        <w:t>well,</w:t>
      </w:r>
      <w:proofErr w:type="gramEnd"/>
      <w:r w:rsidRPr="00E63BC5">
        <w:rPr>
          <w:rFonts w:ascii="Arial" w:hAnsi="Arial" w:cs="Arial"/>
          <w:sz w:val="18"/>
          <w:szCs w:val="18"/>
        </w:rPr>
        <w:t xml:space="preserve"> shall include an additional nonrefundable filing fee for an Application to Construct a Water Well.</w:t>
      </w:r>
    </w:p>
    <w:p w14:paraId="02FF4B45"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16F746B3" w14:textId="248A8862"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5-2.2</w:t>
      </w:r>
      <w:r w:rsidRPr="00E63BC5">
        <w:rPr>
          <w:rFonts w:ascii="Arial" w:hAnsi="Arial" w:cs="Arial"/>
          <w:sz w:val="18"/>
          <w:szCs w:val="18"/>
        </w:rPr>
        <w:tab/>
        <w:t xml:space="preserve">Within ten (10) business days after receipt, an applicant </w:t>
      </w:r>
      <w:proofErr w:type="gramStart"/>
      <w:r w:rsidRPr="00E63BC5">
        <w:rPr>
          <w:rFonts w:ascii="Arial" w:hAnsi="Arial" w:cs="Arial"/>
          <w:sz w:val="18"/>
          <w:szCs w:val="18"/>
        </w:rPr>
        <w:t>shall be notified</w:t>
      </w:r>
      <w:proofErr w:type="gramEnd"/>
      <w:r w:rsidRPr="00E63BC5">
        <w:rPr>
          <w:rFonts w:ascii="Arial" w:hAnsi="Arial" w:cs="Arial"/>
          <w:sz w:val="18"/>
          <w:szCs w:val="18"/>
        </w:rPr>
        <w:t xml:space="preserve"> of an incomplete or defective application and the application shall be returned to the applicant or the applicant will be informed of what additional information or actions are needed.</w:t>
      </w:r>
    </w:p>
    <w:p w14:paraId="275FF016" w14:textId="77777777" w:rsidR="000A3E9E"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268A492C" w14:textId="77777777" w:rsidR="000A3E9E" w:rsidRDefault="00102F2B" w:rsidP="000017D9">
      <w:pPr>
        <w:tabs>
          <w:tab w:val="left" w:pos="900"/>
        </w:tabs>
        <w:ind w:left="900" w:hanging="720"/>
        <w:jc w:val="both"/>
        <w:rPr>
          <w:rFonts w:ascii="Arial" w:hAnsi="Arial" w:cs="Arial"/>
          <w:sz w:val="18"/>
          <w:szCs w:val="18"/>
        </w:rPr>
      </w:pPr>
      <w:r w:rsidRPr="00102F2B">
        <w:rPr>
          <w:rFonts w:ascii="Arial" w:hAnsi="Arial" w:cs="Arial"/>
          <w:b/>
          <w:sz w:val="18"/>
          <w:szCs w:val="18"/>
        </w:rPr>
        <w:t>5-2.3</w:t>
      </w:r>
      <w:r>
        <w:rPr>
          <w:rFonts w:ascii="Arial" w:hAnsi="Arial" w:cs="Arial"/>
          <w:sz w:val="18"/>
          <w:szCs w:val="18"/>
        </w:rPr>
        <w:tab/>
      </w:r>
      <w:r w:rsidR="000871FF" w:rsidRPr="00E63BC5">
        <w:rPr>
          <w:rFonts w:ascii="Arial" w:hAnsi="Arial" w:cs="Arial"/>
          <w:sz w:val="18"/>
          <w:szCs w:val="18"/>
        </w:rPr>
        <w:t xml:space="preserve">All requests for a </w:t>
      </w:r>
      <w:r w:rsidR="008924DA">
        <w:rPr>
          <w:rFonts w:ascii="Arial" w:hAnsi="Arial" w:cs="Arial"/>
          <w:sz w:val="18"/>
          <w:szCs w:val="18"/>
        </w:rPr>
        <w:t>permanent transfer</w:t>
      </w:r>
      <w:r w:rsidR="000871FF" w:rsidRPr="00E63BC5">
        <w:rPr>
          <w:rFonts w:ascii="Arial" w:hAnsi="Arial" w:cs="Arial"/>
          <w:sz w:val="18"/>
          <w:szCs w:val="18"/>
        </w:rPr>
        <w:t xml:space="preserve"> </w:t>
      </w:r>
      <w:proofErr w:type="gramStart"/>
      <w:r w:rsidR="000871FF" w:rsidRPr="00E63BC5">
        <w:rPr>
          <w:rFonts w:ascii="Arial" w:hAnsi="Arial" w:cs="Arial"/>
          <w:sz w:val="18"/>
          <w:szCs w:val="18"/>
        </w:rPr>
        <w:t>shall be made</w:t>
      </w:r>
      <w:proofErr w:type="gramEnd"/>
      <w:r w:rsidR="000871FF" w:rsidRPr="00E63BC5">
        <w:rPr>
          <w:rFonts w:ascii="Arial" w:hAnsi="Arial" w:cs="Arial"/>
          <w:sz w:val="18"/>
          <w:szCs w:val="18"/>
        </w:rPr>
        <w:t xml:space="preserve"> on forms provided by the District</w:t>
      </w:r>
      <w:r>
        <w:rPr>
          <w:rFonts w:ascii="Arial" w:hAnsi="Arial" w:cs="Arial"/>
          <w:sz w:val="18"/>
          <w:szCs w:val="18"/>
        </w:rPr>
        <w:t xml:space="preserve"> and shall contain the following information and other information requested by the District:</w:t>
      </w:r>
    </w:p>
    <w:p w14:paraId="2225D3E9" w14:textId="77777777" w:rsidR="00102F2B" w:rsidRDefault="00102F2B" w:rsidP="000017D9">
      <w:pPr>
        <w:tabs>
          <w:tab w:val="left" w:pos="1620"/>
        </w:tabs>
        <w:ind w:left="1620" w:hanging="720"/>
        <w:jc w:val="both"/>
        <w:rPr>
          <w:rFonts w:ascii="Arial" w:hAnsi="Arial" w:cs="Arial"/>
          <w:sz w:val="18"/>
          <w:szCs w:val="18"/>
        </w:rPr>
      </w:pPr>
      <w:r>
        <w:rPr>
          <w:rFonts w:ascii="Arial" w:hAnsi="Arial" w:cs="Arial"/>
          <w:sz w:val="18"/>
          <w:szCs w:val="18"/>
        </w:rPr>
        <w:t>5-2.3</w:t>
      </w:r>
      <w:r w:rsidRPr="00A860D4">
        <w:rPr>
          <w:rFonts w:ascii="Arial" w:hAnsi="Arial" w:cs="Arial"/>
          <w:sz w:val="18"/>
          <w:szCs w:val="18"/>
        </w:rPr>
        <w:t>.1</w:t>
      </w:r>
      <w:r>
        <w:rPr>
          <w:rFonts w:ascii="Arial" w:hAnsi="Arial" w:cs="Arial"/>
          <w:sz w:val="18"/>
          <w:szCs w:val="18"/>
        </w:rPr>
        <w:tab/>
        <w:t>Name, mailing address and phone number of applicants and all source property owners,</w:t>
      </w:r>
    </w:p>
    <w:p w14:paraId="203F4A98" w14:textId="77777777" w:rsidR="00102F2B" w:rsidRDefault="00102F2B" w:rsidP="000017D9">
      <w:pPr>
        <w:tabs>
          <w:tab w:val="left" w:pos="1620"/>
        </w:tabs>
        <w:ind w:left="1620" w:hanging="720"/>
        <w:jc w:val="both"/>
        <w:rPr>
          <w:rFonts w:ascii="Arial" w:hAnsi="Arial" w:cs="Arial"/>
          <w:sz w:val="18"/>
          <w:szCs w:val="18"/>
        </w:rPr>
      </w:pPr>
      <w:r>
        <w:rPr>
          <w:rFonts w:ascii="Arial" w:hAnsi="Arial" w:cs="Arial"/>
          <w:sz w:val="18"/>
          <w:szCs w:val="18"/>
        </w:rPr>
        <w:t>5-2.3.2</w:t>
      </w:r>
      <w:r>
        <w:rPr>
          <w:rFonts w:ascii="Arial" w:hAnsi="Arial" w:cs="Arial"/>
          <w:sz w:val="18"/>
          <w:szCs w:val="18"/>
        </w:rPr>
        <w:tab/>
        <w:t>Identify the certified acres, the source of the certified acres, legal descriptions, parcel number and well registration number(s) for all wells involved,</w:t>
      </w:r>
    </w:p>
    <w:p w14:paraId="371D5E7E" w14:textId="77777777" w:rsidR="00102F2B" w:rsidRDefault="00102F2B" w:rsidP="000017D9">
      <w:pPr>
        <w:tabs>
          <w:tab w:val="left" w:pos="1620"/>
        </w:tabs>
        <w:ind w:left="1620" w:hanging="720"/>
        <w:jc w:val="both"/>
        <w:rPr>
          <w:rFonts w:ascii="Arial" w:hAnsi="Arial" w:cs="Arial"/>
          <w:sz w:val="18"/>
          <w:szCs w:val="18"/>
        </w:rPr>
      </w:pPr>
      <w:r>
        <w:rPr>
          <w:rFonts w:ascii="Arial" w:hAnsi="Arial" w:cs="Arial"/>
          <w:sz w:val="18"/>
          <w:szCs w:val="18"/>
        </w:rPr>
        <w:t>5-2.3.3</w:t>
      </w:r>
      <w:r>
        <w:rPr>
          <w:rFonts w:ascii="Arial" w:hAnsi="Arial" w:cs="Arial"/>
          <w:sz w:val="18"/>
          <w:szCs w:val="18"/>
        </w:rPr>
        <w:tab/>
        <w:t>Provide history of use,</w:t>
      </w:r>
    </w:p>
    <w:p w14:paraId="7CBEE73B" w14:textId="77777777" w:rsidR="00102F2B" w:rsidRDefault="00102F2B" w:rsidP="000017D9">
      <w:pPr>
        <w:tabs>
          <w:tab w:val="left" w:pos="1620"/>
        </w:tabs>
        <w:ind w:left="1620" w:hanging="720"/>
        <w:jc w:val="both"/>
        <w:rPr>
          <w:rFonts w:ascii="Arial" w:hAnsi="Arial" w:cs="Arial"/>
          <w:sz w:val="18"/>
          <w:szCs w:val="18"/>
        </w:rPr>
      </w:pPr>
      <w:r>
        <w:rPr>
          <w:rFonts w:ascii="Arial" w:hAnsi="Arial" w:cs="Arial"/>
          <w:sz w:val="18"/>
          <w:szCs w:val="18"/>
        </w:rPr>
        <w:t>5-2.3.4</w:t>
      </w:r>
      <w:r>
        <w:rPr>
          <w:rFonts w:ascii="Arial" w:hAnsi="Arial" w:cs="Arial"/>
          <w:sz w:val="18"/>
          <w:szCs w:val="18"/>
        </w:rPr>
        <w:tab/>
        <w:t xml:space="preserve">Name(s) and </w:t>
      </w:r>
      <w:proofErr w:type="gramStart"/>
      <w:r>
        <w:rPr>
          <w:rFonts w:ascii="Arial" w:hAnsi="Arial" w:cs="Arial"/>
          <w:sz w:val="18"/>
          <w:szCs w:val="18"/>
        </w:rPr>
        <w:t>address(</w:t>
      </w:r>
      <w:proofErr w:type="spellStart"/>
      <w:proofErr w:type="gramEnd"/>
      <w:r>
        <w:rPr>
          <w:rFonts w:ascii="Arial" w:hAnsi="Arial" w:cs="Arial"/>
          <w:sz w:val="18"/>
          <w:szCs w:val="18"/>
        </w:rPr>
        <w:t>es</w:t>
      </w:r>
      <w:proofErr w:type="spellEnd"/>
      <w:r>
        <w:rPr>
          <w:rFonts w:ascii="Arial" w:hAnsi="Arial" w:cs="Arial"/>
          <w:sz w:val="18"/>
          <w:szCs w:val="18"/>
        </w:rPr>
        <w:t>) of all lien holder(s) on record for parcels identified,</w:t>
      </w:r>
    </w:p>
    <w:p w14:paraId="42B9AC02" w14:textId="77777777" w:rsidR="00102F2B" w:rsidRDefault="00102F2B" w:rsidP="000017D9">
      <w:pPr>
        <w:tabs>
          <w:tab w:val="left" w:pos="1620"/>
        </w:tabs>
        <w:ind w:left="1620" w:hanging="720"/>
        <w:jc w:val="both"/>
        <w:rPr>
          <w:rFonts w:ascii="Arial" w:hAnsi="Arial" w:cs="Arial"/>
          <w:sz w:val="18"/>
          <w:szCs w:val="18"/>
        </w:rPr>
      </w:pPr>
      <w:r>
        <w:rPr>
          <w:rFonts w:ascii="Arial" w:hAnsi="Arial" w:cs="Arial"/>
          <w:sz w:val="18"/>
          <w:szCs w:val="18"/>
        </w:rPr>
        <w:t>5-2.3.5</w:t>
      </w:r>
      <w:r>
        <w:rPr>
          <w:rFonts w:ascii="Arial" w:hAnsi="Arial" w:cs="Arial"/>
          <w:sz w:val="18"/>
          <w:szCs w:val="18"/>
        </w:rPr>
        <w:tab/>
        <w:t>Identify the destination for certified acres, legal descriptions, parcel number and well registration number(s) for all wells involved</w:t>
      </w:r>
      <w:r w:rsidR="00CE4A78">
        <w:rPr>
          <w:rFonts w:ascii="Arial" w:hAnsi="Arial" w:cs="Arial"/>
          <w:sz w:val="18"/>
          <w:szCs w:val="18"/>
        </w:rPr>
        <w:t>,</w:t>
      </w:r>
    </w:p>
    <w:p w14:paraId="6808A004" w14:textId="77777777" w:rsidR="00102F2B" w:rsidRPr="00E63BC5" w:rsidRDefault="00102F2B" w:rsidP="000017D9">
      <w:pPr>
        <w:tabs>
          <w:tab w:val="left" w:pos="1620"/>
        </w:tabs>
        <w:ind w:left="1620" w:hanging="720"/>
        <w:jc w:val="both"/>
        <w:rPr>
          <w:rFonts w:ascii="Arial" w:hAnsi="Arial" w:cs="Arial"/>
          <w:sz w:val="18"/>
          <w:szCs w:val="18"/>
        </w:rPr>
      </w:pPr>
      <w:r>
        <w:rPr>
          <w:rFonts w:ascii="Arial" w:hAnsi="Arial" w:cs="Arial"/>
          <w:sz w:val="18"/>
          <w:szCs w:val="18"/>
        </w:rPr>
        <w:t>5-</w:t>
      </w:r>
      <w:r w:rsidR="00CE4A78">
        <w:rPr>
          <w:rFonts w:ascii="Arial" w:hAnsi="Arial" w:cs="Arial"/>
          <w:sz w:val="18"/>
          <w:szCs w:val="18"/>
        </w:rPr>
        <w:t>2.3.6</w:t>
      </w:r>
      <w:r w:rsidR="00CE4A78">
        <w:rPr>
          <w:rFonts w:ascii="Arial" w:hAnsi="Arial" w:cs="Arial"/>
          <w:sz w:val="18"/>
          <w:szCs w:val="18"/>
        </w:rPr>
        <w:tab/>
        <w:t>Any other factors consistent</w:t>
      </w:r>
      <w:r>
        <w:rPr>
          <w:rFonts w:ascii="Arial" w:hAnsi="Arial" w:cs="Arial"/>
          <w:sz w:val="18"/>
          <w:szCs w:val="18"/>
        </w:rPr>
        <w:t xml:space="preserve"> with the purposes of this section that the District deems relevant to protect the health, safety, and/or welfare of the District and its citizens.</w:t>
      </w:r>
    </w:p>
    <w:p w14:paraId="2DEFAABF" w14:textId="77777777" w:rsidR="000A3E9E" w:rsidRPr="00E63BC5" w:rsidRDefault="000A3E9E" w:rsidP="000017D9">
      <w:pPr>
        <w:tabs>
          <w:tab w:val="left" w:pos="900"/>
        </w:tabs>
        <w:ind w:left="900" w:hanging="720"/>
        <w:jc w:val="both"/>
        <w:rPr>
          <w:rFonts w:ascii="Arial" w:hAnsi="Arial" w:cs="Arial"/>
          <w:sz w:val="18"/>
          <w:szCs w:val="18"/>
        </w:rPr>
      </w:pPr>
    </w:p>
    <w:p w14:paraId="7CE31A42" w14:textId="24979A31" w:rsidR="00A10044" w:rsidRPr="00E63BC5" w:rsidRDefault="00FE03A4" w:rsidP="000017D9">
      <w:pPr>
        <w:tabs>
          <w:tab w:val="left" w:pos="900"/>
        </w:tabs>
        <w:ind w:left="900" w:hanging="720"/>
        <w:jc w:val="both"/>
        <w:rPr>
          <w:rFonts w:ascii="Arial" w:hAnsi="Arial" w:cs="Arial"/>
          <w:sz w:val="18"/>
          <w:szCs w:val="18"/>
        </w:rPr>
      </w:pPr>
      <w:r w:rsidRPr="004B4F4E">
        <w:rPr>
          <w:rFonts w:ascii="Arial" w:hAnsi="Arial" w:cs="Arial"/>
          <w:b/>
          <w:sz w:val="18"/>
          <w:szCs w:val="18"/>
        </w:rPr>
        <w:lastRenderedPageBreak/>
        <w:t>5-2.4</w:t>
      </w:r>
      <w:r w:rsidR="000871FF" w:rsidRPr="00E63BC5">
        <w:rPr>
          <w:rFonts w:ascii="Arial" w:hAnsi="Arial" w:cs="Arial"/>
          <w:sz w:val="18"/>
          <w:szCs w:val="18"/>
        </w:rPr>
        <w:tab/>
      </w:r>
      <w:r w:rsidR="00BA5080" w:rsidRPr="001B2EC0">
        <w:rPr>
          <w:rFonts w:ascii="Arial" w:hAnsi="Arial" w:cs="Arial"/>
          <w:sz w:val="18"/>
          <w:szCs w:val="18"/>
        </w:rPr>
        <w:t xml:space="preserve">All requests for </w:t>
      </w:r>
      <w:r w:rsidR="00BA5080">
        <w:rPr>
          <w:rFonts w:ascii="Arial" w:hAnsi="Arial" w:cs="Arial"/>
          <w:sz w:val="18"/>
          <w:szCs w:val="18"/>
        </w:rPr>
        <w:t>a permanent transfer will be considered by the District in the same fashion, and under the same procedures, as set forth in Rules 3-1.2 through 3-1.7 (“Variances”).</w:t>
      </w:r>
    </w:p>
    <w:p w14:paraId="2F73561B" w14:textId="1E4BD947" w:rsidR="00102F2B" w:rsidRPr="00E63BC5" w:rsidRDefault="00102F2B" w:rsidP="000017D9">
      <w:pPr>
        <w:tabs>
          <w:tab w:val="left" w:pos="900"/>
        </w:tabs>
        <w:ind w:left="900" w:hanging="720"/>
        <w:jc w:val="both"/>
        <w:rPr>
          <w:rFonts w:ascii="Arial" w:hAnsi="Arial" w:cs="Arial"/>
          <w:sz w:val="18"/>
          <w:szCs w:val="18"/>
        </w:rPr>
      </w:pPr>
    </w:p>
    <w:p w14:paraId="76BB14A9" w14:textId="1C90FE76"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5-2.</w:t>
      </w:r>
      <w:r w:rsidR="00102F2B">
        <w:rPr>
          <w:rFonts w:ascii="Arial" w:hAnsi="Arial" w:cs="Arial"/>
          <w:b/>
          <w:sz w:val="18"/>
          <w:szCs w:val="18"/>
        </w:rPr>
        <w:t>8</w:t>
      </w:r>
      <w:r w:rsidRPr="00E63BC5">
        <w:rPr>
          <w:rFonts w:ascii="Arial" w:hAnsi="Arial" w:cs="Arial"/>
          <w:sz w:val="18"/>
          <w:szCs w:val="18"/>
        </w:rPr>
        <w:tab/>
        <w:t xml:space="preserve">Applications </w:t>
      </w:r>
      <w:proofErr w:type="gramStart"/>
      <w:r w:rsidRPr="00E63BC5">
        <w:rPr>
          <w:rFonts w:ascii="Arial" w:hAnsi="Arial" w:cs="Arial"/>
          <w:sz w:val="18"/>
          <w:szCs w:val="18"/>
        </w:rPr>
        <w:t>shall not be considered</w:t>
      </w:r>
      <w:proofErr w:type="gramEnd"/>
      <w:r w:rsidRPr="00E63BC5">
        <w:rPr>
          <w:rFonts w:ascii="Arial" w:hAnsi="Arial" w:cs="Arial"/>
          <w:sz w:val="18"/>
          <w:szCs w:val="18"/>
        </w:rPr>
        <w:t xml:space="preserve"> complete if fees have not been received or if the application is missing required information or signatures.</w:t>
      </w:r>
    </w:p>
    <w:p w14:paraId="021482D9" w14:textId="77777777" w:rsidR="000A3E9E" w:rsidRPr="00E63BC5" w:rsidRDefault="000A3E9E" w:rsidP="000017D9">
      <w:pPr>
        <w:pStyle w:val="BodyTextIndent3"/>
        <w:tabs>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6118DC34" w14:textId="60FE45EF"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5-2.</w:t>
      </w:r>
      <w:r w:rsidR="00102F2B">
        <w:rPr>
          <w:rFonts w:ascii="Arial" w:hAnsi="Arial" w:cs="Arial"/>
          <w:b/>
          <w:sz w:val="18"/>
          <w:szCs w:val="18"/>
        </w:rPr>
        <w:t>9</w:t>
      </w:r>
      <w:r w:rsidRPr="00E63BC5">
        <w:rPr>
          <w:rFonts w:ascii="Arial" w:hAnsi="Arial" w:cs="Arial"/>
          <w:sz w:val="18"/>
          <w:szCs w:val="18"/>
        </w:rPr>
        <w:tab/>
        <w:t xml:space="preserve">An application </w:t>
      </w:r>
      <w:r w:rsidR="000F34F0">
        <w:rPr>
          <w:rFonts w:ascii="Arial" w:hAnsi="Arial" w:cs="Arial"/>
          <w:sz w:val="18"/>
          <w:szCs w:val="18"/>
        </w:rPr>
        <w:t>for a permanent</w:t>
      </w:r>
      <w:r w:rsidRPr="00E63BC5">
        <w:rPr>
          <w:rFonts w:ascii="Arial" w:hAnsi="Arial" w:cs="Arial"/>
          <w:sz w:val="18"/>
          <w:szCs w:val="18"/>
        </w:rPr>
        <w:t xml:space="preserve"> transfer that also requires a variance shall not be complete until the applicant has received a</w:t>
      </w:r>
      <w:r w:rsidR="000F34F0">
        <w:rPr>
          <w:rFonts w:ascii="Arial" w:hAnsi="Arial" w:cs="Arial"/>
          <w:sz w:val="18"/>
          <w:szCs w:val="18"/>
        </w:rPr>
        <w:t>n approval of the applicant’s</w:t>
      </w:r>
      <w:r w:rsidRPr="00E63BC5">
        <w:rPr>
          <w:rFonts w:ascii="Arial" w:hAnsi="Arial" w:cs="Arial"/>
          <w:sz w:val="18"/>
          <w:szCs w:val="18"/>
        </w:rPr>
        <w:t xml:space="preserve"> variance</w:t>
      </w:r>
      <w:r w:rsidR="000F34F0">
        <w:rPr>
          <w:rFonts w:ascii="Arial" w:hAnsi="Arial" w:cs="Arial"/>
          <w:sz w:val="18"/>
          <w:szCs w:val="18"/>
        </w:rPr>
        <w:t xml:space="preserve"> request</w:t>
      </w:r>
      <w:r w:rsidRPr="00E63BC5">
        <w:rPr>
          <w:rFonts w:ascii="Arial" w:hAnsi="Arial" w:cs="Arial"/>
          <w:sz w:val="18"/>
          <w:szCs w:val="18"/>
        </w:rPr>
        <w:t xml:space="preserve">. </w:t>
      </w:r>
    </w:p>
    <w:p w14:paraId="11C4B11A"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41CAEFBD" w14:textId="52598893"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roofErr w:type="gramStart"/>
      <w:r w:rsidRPr="00E63BC5">
        <w:rPr>
          <w:rFonts w:ascii="Arial" w:hAnsi="Arial" w:cs="Arial"/>
          <w:b/>
          <w:sz w:val="18"/>
          <w:szCs w:val="18"/>
        </w:rPr>
        <w:t>5-2.</w:t>
      </w:r>
      <w:r w:rsidR="008924DA">
        <w:rPr>
          <w:rFonts w:ascii="Arial" w:hAnsi="Arial" w:cs="Arial"/>
          <w:b/>
          <w:sz w:val="18"/>
          <w:szCs w:val="18"/>
        </w:rPr>
        <w:t>10</w:t>
      </w:r>
      <w:r w:rsidRPr="00E63BC5">
        <w:rPr>
          <w:rFonts w:ascii="Arial" w:hAnsi="Arial" w:cs="Arial"/>
          <w:sz w:val="18"/>
          <w:szCs w:val="18"/>
        </w:rPr>
        <w:tab/>
        <w:t>Should additional information be needed</w:t>
      </w:r>
      <w:proofErr w:type="gramEnd"/>
      <w:r w:rsidRPr="00E63BC5">
        <w:rPr>
          <w:rFonts w:ascii="Arial" w:hAnsi="Arial" w:cs="Arial"/>
          <w:sz w:val="18"/>
          <w:szCs w:val="18"/>
        </w:rPr>
        <w:t xml:space="preserve"> between initial review and final review, the District may table the application until the information is received.</w:t>
      </w:r>
    </w:p>
    <w:p w14:paraId="215BEF77" w14:textId="77777777" w:rsidR="000A3E9E" w:rsidRPr="00E63BC5" w:rsidRDefault="000A3E9E"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p>
    <w:p w14:paraId="314A2DB6" w14:textId="5A9F4E56" w:rsidR="000A3E9E" w:rsidRPr="00E63BC5" w:rsidRDefault="000871FF" w:rsidP="000017D9">
      <w:pPr>
        <w:pStyle w:val="BodyTextIndent3"/>
        <w:tabs>
          <w:tab w:val="left" w:pos="900"/>
          <w:tab w:val="left" w:pos="1440"/>
          <w:tab w:val="left" w:pos="2160"/>
          <w:tab w:val="left" w:pos="2880"/>
          <w:tab w:val="left" w:pos="3600"/>
          <w:tab w:val="left" w:pos="4320"/>
          <w:tab w:val="left" w:pos="5040"/>
          <w:tab w:val="left" w:pos="5760"/>
          <w:tab w:val="left" w:pos="6480"/>
          <w:tab w:val="left" w:pos="7200"/>
          <w:tab w:val="left" w:pos="7920"/>
        </w:tabs>
        <w:ind w:left="900"/>
        <w:jc w:val="both"/>
        <w:rPr>
          <w:rFonts w:ascii="Arial" w:hAnsi="Arial" w:cs="Arial"/>
          <w:sz w:val="18"/>
          <w:szCs w:val="18"/>
        </w:rPr>
      </w:pPr>
      <w:r w:rsidRPr="00E63BC5">
        <w:rPr>
          <w:rFonts w:ascii="Arial" w:hAnsi="Arial" w:cs="Arial"/>
          <w:b/>
          <w:sz w:val="18"/>
          <w:szCs w:val="18"/>
        </w:rPr>
        <w:t>5-2.</w:t>
      </w:r>
      <w:r w:rsidR="008924DA">
        <w:rPr>
          <w:rFonts w:ascii="Arial" w:hAnsi="Arial" w:cs="Arial"/>
          <w:b/>
          <w:sz w:val="18"/>
          <w:szCs w:val="18"/>
        </w:rPr>
        <w:t>11</w:t>
      </w:r>
      <w:r w:rsidRPr="00E63BC5">
        <w:rPr>
          <w:rFonts w:ascii="Arial" w:hAnsi="Arial" w:cs="Arial"/>
          <w:sz w:val="18"/>
          <w:szCs w:val="18"/>
        </w:rPr>
        <w:tab/>
        <w:t xml:space="preserve">Permanent transfers of any type </w:t>
      </w:r>
      <w:proofErr w:type="gramStart"/>
      <w:r w:rsidRPr="00E63BC5">
        <w:rPr>
          <w:rFonts w:ascii="Arial" w:hAnsi="Arial" w:cs="Arial"/>
          <w:sz w:val="18"/>
          <w:szCs w:val="18"/>
        </w:rPr>
        <w:t>may not be made</w:t>
      </w:r>
      <w:proofErr w:type="gramEnd"/>
      <w:r w:rsidRPr="00E63BC5">
        <w:rPr>
          <w:rFonts w:ascii="Arial" w:hAnsi="Arial" w:cs="Arial"/>
          <w:sz w:val="18"/>
          <w:szCs w:val="18"/>
        </w:rPr>
        <w:t xml:space="preserve"> into a designated critical unit or the Rapid Response Region. </w:t>
      </w:r>
    </w:p>
    <w:p w14:paraId="05C85D3D" w14:textId="77777777" w:rsidR="000A3E9E" w:rsidRPr="00E63BC5" w:rsidRDefault="000A3E9E" w:rsidP="000017D9">
      <w:pPr>
        <w:tabs>
          <w:tab w:val="left" w:pos="900"/>
        </w:tabs>
        <w:ind w:left="900" w:hanging="720"/>
        <w:jc w:val="both"/>
        <w:rPr>
          <w:rFonts w:ascii="Arial" w:hAnsi="Arial" w:cs="Arial"/>
          <w:sz w:val="18"/>
          <w:szCs w:val="18"/>
        </w:rPr>
      </w:pPr>
    </w:p>
    <w:p w14:paraId="380F1380" w14:textId="58B04A43"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5-2.1</w:t>
      </w:r>
      <w:r w:rsidR="008924DA">
        <w:rPr>
          <w:rFonts w:ascii="Arial" w:hAnsi="Arial" w:cs="Arial"/>
          <w:b/>
          <w:sz w:val="18"/>
          <w:szCs w:val="18"/>
        </w:rPr>
        <w:t>2</w:t>
      </w:r>
      <w:r w:rsidRPr="00E63BC5">
        <w:rPr>
          <w:rFonts w:ascii="Arial" w:hAnsi="Arial" w:cs="Arial"/>
          <w:sz w:val="18"/>
          <w:szCs w:val="18"/>
        </w:rPr>
        <w:tab/>
        <w:t xml:space="preserve">Acres enrolled in CREP, CRP, </w:t>
      </w:r>
      <w:proofErr w:type="gramStart"/>
      <w:r w:rsidRPr="00E63BC5">
        <w:rPr>
          <w:rFonts w:ascii="Arial" w:hAnsi="Arial" w:cs="Arial"/>
          <w:sz w:val="18"/>
          <w:szCs w:val="18"/>
        </w:rPr>
        <w:t>EQIP</w:t>
      </w:r>
      <w:proofErr w:type="gramEnd"/>
      <w:r w:rsidRPr="00E63BC5">
        <w:rPr>
          <w:rFonts w:ascii="Arial" w:hAnsi="Arial" w:cs="Arial"/>
          <w:sz w:val="18"/>
          <w:szCs w:val="18"/>
        </w:rPr>
        <w:t xml:space="preserve"> or otherwise encumbered in a federal or state program that limit</w:t>
      </w:r>
      <w:r w:rsidR="000F34F0">
        <w:rPr>
          <w:rFonts w:ascii="Arial" w:hAnsi="Arial" w:cs="Arial"/>
          <w:sz w:val="18"/>
          <w:szCs w:val="18"/>
        </w:rPr>
        <w:t>s</w:t>
      </w:r>
      <w:r w:rsidRPr="00E63BC5">
        <w:rPr>
          <w:rFonts w:ascii="Arial" w:hAnsi="Arial" w:cs="Arial"/>
          <w:sz w:val="18"/>
          <w:szCs w:val="18"/>
        </w:rPr>
        <w:t xml:space="preserve"> the use or availability of </w:t>
      </w:r>
      <w:r w:rsidR="000F34F0">
        <w:rPr>
          <w:rFonts w:ascii="Arial" w:hAnsi="Arial" w:cs="Arial"/>
          <w:sz w:val="18"/>
          <w:szCs w:val="18"/>
        </w:rPr>
        <w:t xml:space="preserve">the </w:t>
      </w:r>
      <w:r w:rsidRPr="00E63BC5">
        <w:rPr>
          <w:rFonts w:ascii="Arial" w:hAnsi="Arial" w:cs="Arial"/>
          <w:sz w:val="18"/>
          <w:szCs w:val="18"/>
        </w:rPr>
        <w:t>water supplies</w:t>
      </w:r>
      <w:r w:rsidR="000F34F0">
        <w:rPr>
          <w:rFonts w:ascii="Arial" w:hAnsi="Arial" w:cs="Arial"/>
          <w:sz w:val="18"/>
          <w:szCs w:val="18"/>
        </w:rPr>
        <w:t xml:space="preserve"> on such acres</w:t>
      </w:r>
      <w:r w:rsidRPr="00E63BC5">
        <w:rPr>
          <w:rFonts w:ascii="Arial" w:hAnsi="Arial" w:cs="Arial"/>
          <w:sz w:val="18"/>
          <w:szCs w:val="18"/>
        </w:rPr>
        <w:t>, may not be considered for transfer.</w:t>
      </w:r>
    </w:p>
    <w:p w14:paraId="356BDC29" w14:textId="77777777" w:rsidR="000A3E9E" w:rsidRPr="00E63BC5" w:rsidRDefault="000A3E9E" w:rsidP="000017D9">
      <w:pPr>
        <w:tabs>
          <w:tab w:val="left" w:pos="900"/>
        </w:tabs>
        <w:ind w:left="900" w:hanging="720"/>
        <w:jc w:val="both"/>
        <w:rPr>
          <w:rFonts w:ascii="Arial" w:hAnsi="Arial" w:cs="Arial"/>
          <w:sz w:val="18"/>
          <w:szCs w:val="18"/>
        </w:rPr>
      </w:pPr>
    </w:p>
    <w:p w14:paraId="05E9CF63" w14:textId="61A459A4"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5-2.</w:t>
      </w:r>
      <w:r w:rsidRPr="00231526">
        <w:rPr>
          <w:rFonts w:ascii="Arial" w:hAnsi="Arial" w:cs="Arial"/>
          <w:b/>
          <w:sz w:val="18"/>
          <w:szCs w:val="18"/>
        </w:rPr>
        <w:t>1</w:t>
      </w:r>
      <w:r w:rsidR="008924DA" w:rsidRPr="00231526">
        <w:rPr>
          <w:rFonts w:ascii="Arial" w:hAnsi="Arial" w:cs="Arial"/>
          <w:b/>
          <w:sz w:val="18"/>
          <w:szCs w:val="18"/>
        </w:rPr>
        <w:t>3</w:t>
      </w:r>
      <w:r w:rsidRPr="00231526">
        <w:rPr>
          <w:rFonts w:ascii="Arial" w:hAnsi="Arial" w:cs="Arial"/>
          <w:sz w:val="18"/>
          <w:szCs w:val="18"/>
        </w:rPr>
        <w:tab/>
        <w:t xml:space="preserve">Acres with a supplemental well shall not be eligible for transfers as the source unless it can be shown to the satisfaction of the District that no increase in consumptive use will occur </w:t>
      </w:r>
      <w:proofErr w:type="gramStart"/>
      <w:r w:rsidRPr="00231526">
        <w:rPr>
          <w:rFonts w:ascii="Arial" w:hAnsi="Arial" w:cs="Arial"/>
          <w:sz w:val="18"/>
          <w:szCs w:val="18"/>
        </w:rPr>
        <w:t>as a result</w:t>
      </w:r>
      <w:proofErr w:type="gramEnd"/>
      <w:r w:rsidRPr="00231526">
        <w:rPr>
          <w:rFonts w:ascii="Arial" w:hAnsi="Arial" w:cs="Arial"/>
          <w:sz w:val="18"/>
          <w:szCs w:val="18"/>
        </w:rPr>
        <w:t xml:space="preserve"> of using surface water supplies.  The surrender of the surface water right for an irrigation district that </w:t>
      </w:r>
      <w:proofErr w:type="gramStart"/>
      <w:r w:rsidRPr="00231526">
        <w:rPr>
          <w:rFonts w:ascii="Arial" w:hAnsi="Arial" w:cs="Arial"/>
          <w:sz w:val="18"/>
          <w:szCs w:val="18"/>
        </w:rPr>
        <w:t>may be used</w:t>
      </w:r>
      <w:proofErr w:type="gramEnd"/>
      <w:r w:rsidRPr="00231526">
        <w:rPr>
          <w:rFonts w:ascii="Arial" w:hAnsi="Arial" w:cs="Arial"/>
          <w:sz w:val="18"/>
          <w:szCs w:val="18"/>
        </w:rPr>
        <w:t xml:space="preserve"> by another customer of that irrigation district is not satisfactory.</w:t>
      </w:r>
      <w:r w:rsidRPr="00E63BC5">
        <w:rPr>
          <w:rFonts w:ascii="Arial" w:hAnsi="Arial" w:cs="Arial"/>
          <w:sz w:val="18"/>
          <w:szCs w:val="18"/>
        </w:rPr>
        <w:t xml:space="preserve"> </w:t>
      </w:r>
    </w:p>
    <w:p w14:paraId="75C5CF2B" w14:textId="77777777" w:rsidR="000A3E9E" w:rsidRPr="00E63BC5" w:rsidRDefault="000A3E9E" w:rsidP="000017D9">
      <w:pPr>
        <w:tabs>
          <w:tab w:val="left" w:pos="900"/>
        </w:tabs>
        <w:ind w:left="900" w:hanging="720"/>
        <w:jc w:val="both"/>
        <w:rPr>
          <w:rFonts w:ascii="Arial" w:hAnsi="Arial" w:cs="Arial"/>
          <w:sz w:val="18"/>
          <w:szCs w:val="18"/>
        </w:rPr>
      </w:pPr>
    </w:p>
    <w:p w14:paraId="73EB847F" w14:textId="5E99E3A8"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5-2.1</w:t>
      </w:r>
      <w:r w:rsidR="008924DA">
        <w:rPr>
          <w:rFonts w:ascii="Arial" w:hAnsi="Arial" w:cs="Arial"/>
          <w:b/>
          <w:sz w:val="18"/>
          <w:szCs w:val="18"/>
        </w:rPr>
        <w:t>4</w:t>
      </w:r>
      <w:r w:rsidRPr="00E63BC5">
        <w:rPr>
          <w:rFonts w:ascii="Arial" w:hAnsi="Arial" w:cs="Arial"/>
          <w:sz w:val="18"/>
          <w:szCs w:val="18"/>
        </w:rPr>
        <w:tab/>
        <w:t>To determine the amount of certified acres eligible for transfer, the history of use, verified by District records, shall be determined.</w:t>
      </w:r>
    </w:p>
    <w:p w14:paraId="2D46F034" w14:textId="77777777" w:rsidR="000A3E9E" w:rsidRPr="00E63BC5" w:rsidRDefault="000A3E9E" w:rsidP="000017D9">
      <w:pPr>
        <w:tabs>
          <w:tab w:val="left" w:pos="900"/>
        </w:tabs>
        <w:ind w:left="900" w:hanging="720"/>
        <w:jc w:val="both"/>
        <w:rPr>
          <w:rFonts w:ascii="Arial" w:hAnsi="Arial" w:cs="Arial"/>
          <w:sz w:val="18"/>
          <w:szCs w:val="18"/>
        </w:rPr>
      </w:pPr>
    </w:p>
    <w:p w14:paraId="1579BC4E" w14:textId="73A109B5"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5-2.1</w:t>
      </w:r>
      <w:r w:rsidR="008924DA">
        <w:rPr>
          <w:rFonts w:ascii="Arial" w:hAnsi="Arial" w:cs="Arial"/>
          <w:b/>
          <w:sz w:val="18"/>
          <w:szCs w:val="18"/>
        </w:rPr>
        <w:t>5</w:t>
      </w:r>
      <w:r w:rsidRPr="00E63BC5">
        <w:rPr>
          <w:rFonts w:ascii="Arial" w:hAnsi="Arial" w:cs="Arial"/>
          <w:sz w:val="18"/>
          <w:szCs w:val="18"/>
        </w:rPr>
        <w:tab/>
        <w:t xml:space="preserve">No permanent transfers of certified acres </w:t>
      </w:r>
      <w:proofErr w:type="gramStart"/>
      <w:r w:rsidRPr="00E63BC5">
        <w:rPr>
          <w:rFonts w:ascii="Arial" w:hAnsi="Arial" w:cs="Arial"/>
          <w:sz w:val="18"/>
          <w:szCs w:val="18"/>
        </w:rPr>
        <w:t>will be allowed</w:t>
      </w:r>
      <w:proofErr w:type="gramEnd"/>
      <w:r w:rsidRPr="00E63BC5">
        <w:rPr>
          <w:rFonts w:ascii="Arial" w:hAnsi="Arial" w:cs="Arial"/>
          <w:sz w:val="18"/>
          <w:szCs w:val="18"/>
        </w:rPr>
        <w:t xml:space="preserve"> in a Compact Call Year.</w:t>
      </w:r>
    </w:p>
    <w:p w14:paraId="7A39C5C3" w14:textId="77777777" w:rsidR="000A3E9E" w:rsidRPr="00E63BC5" w:rsidRDefault="000A3E9E" w:rsidP="000017D9">
      <w:pPr>
        <w:tabs>
          <w:tab w:val="left" w:pos="900"/>
        </w:tabs>
        <w:ind w:left="900" w:hanging="720"/>
        <w:jc w:val="both"/>
        <w:rPr>
          <w:rFonts w:ascii="Arial" w:hAnsi="Arial" w:cs="Arial"/>
          <w:sz w:val="18"/>
          <w:szCs w:val="18"/>
        </w:rPr>
      </w:pPr>
    </w:p>
    <w:p w14:paraId="1564CA58" w14:textId="77777777" w:rsidR="00AC797C" w:rsidRPr="00146CB2" w:rsidRDefault="00AC797C" w:rsidP="000017D9">
      <w:pPr>
        <w:tabs>
          <w:tab w:val="left" w:pos="1620"/>
          <w:tab w:val="left" w:pos="2880"/>
          <w:tab w:val="left" w:pos="3600"/>
          <w:tab w:val="left" w:pos="4320"/>
          <w:tab w:val="left" w:pos="5040"/>
          <w:tab w:val="left" w:pos="5760"/>
          <w:tab w:val="left" w:pos="6480"/>
          <w:tab w:val="left" w:pos="7200"/>
          <w:tab w:val="left" w:pos="7920"/>
        </w:tabs>
        <w:ind w:left="900" w:hanging="720"/>
        <w:jc w:val="both"/>
        <w:rPr>
          <w:rFonts w:ascii="Arial" w:hAnsi="Arial" w:cs="Arial"/>
          <w:sz w:val="18"/>
          <w:szCs w:val="18"/>
        </w:rPr>
      </w:pPr>
      <w:r>
        <w:rPr>
          <w:rFonts w:ascii="Arial" w:hAnsi="Arial" w:cs="Arial"/>
          <w:b/>
          <w:sz w:val="18"/>
          <w:szCs w:val="18"/>
        </w:rPr>
        <w:t>5-2.1</w:t>
      </w:r>
      <w:r w:rsidR="00CE4A78">
        <w:rPr>
          <w:rFonts w:ascii="Arial" w:hAnsi="Arial" w:cs="Arial"/>
          <w:b/>
          <w:sz w:val="18"/>
          <w:szCs w:val="18"/>
        </w:rPr>
        <w:t>6</w:t>
      </w:r>
      <w:r>
        <w:rPr>
          <w:rFonts w:ascii="Arial" w:hAnsi="Arial" w:cs="Arial"/>
          <w:sz w:val="18"/>
          <w:szCs w:val="18"/>
        </w:rPr>
        <w:tab/>
      </w:r>
      <w:r w:rsidRPr="00146CB2">
        <w:rPr>
          <w:rFonts w:ascii="Arial" w:hAnsi="Arial" w:cs="Arial"/>
          <w:sz w:val="18"/>
          <w:szCs w:val="18"/>
        </w:rPr>
        <w:t>A report of title must accompany any transfer or reassignment of acres.</w:t>
      </w:r>
    </w:p>
    <w:p w14:paraId="3972D5F2" w14:textId="77777777" w:rsidR="000A3E9E" w:rsidRPr="00E63BC5" w:rsidRDefault="000A3E9E" w:rsidP="000017D9">
      <w:pPr>
        <w:tabs>
          <w:tab w:val="left" w:pos="1440"/>
          <w:tab w:val="num" w:pos="2700"/>
          <w:tab w:val="left" w:pos="2880"/>
          <w:tab w:val="left" w:pos="3600"/>
          <w:tab w:val="left" w:pos="4320"/>
          <w:tab w:val="left" w:pos="5040"/>
          <w:tab w:val="left" w:pos="5760"/>
          <w:tab w:val="left" w:pos="6480"/>
          <w:tab w:val="left" w:pos="7200"/>
          <w:tab w:val="left" w:pos="7920"/>
        </w:tabs>
        <w:ind w:left="720"/>
        <w:jc w:val="both"/>
        <w:rPr>
          <w:rFonts w:ascii="Arial" w:hAnsi="Arial" w:cs="Arial"/>
          <w:sz w:val="20"/>
          <w:szCs w:val="20"/>
        </w:rPr>
      </w:pPr>
    </w:p>
    <w:p w14:paraId="05867085" w14:textId="4F06F8AF" w:rsidR="000A3E9E" w:rsidRDefault="000871FF" w:rsidP="000017D9">
      <w:pPr>
        <w:pStyle w:val="Heading1"/>
        <w:jc w:val="both"/>
      </w:pPr>
      <w:r w:rsidRPr="00E63BC5">
        <w:t>RULE 5-</w:t>
      </w:r>
      <w:r w:rsidR="00F82BB7" w:rsidRPr="009E030C">
        <w:t>3</w:t>
      </w:r>
      <w:r w:rsidRPr="00E63BC5">
        <w:t xml:space="preserve"> TRANSFER- TYPES </w:t>
      </w:r>
    </w:p>
    <w:p w14:paraId="11975C5C" w14:textId="77777777" w:rsidR="000A3E9E" w:rsidRPr="00E63BC5" w:rsidRDefault="000A3E9E" w:rsidP="000017D9">
      <w:pPr>
        <w:jc w:val="both"/>
      </w:pPr>
    </w:p>
    <w:p w14:paraId="76BEF82E" w14:textId="597F39B9"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5-3.1</w:t>
      </w:r>
      <w:r w:rsidRPr="00E63BC5">
        <w:rPr>
          <w:rFonts w:ascii="Arial" w:hAnsi="Arial" w:cs="Arial"/>
          <w:sz w:val="18"/>
          <w:szCs w:val="18"/>
        </w:rPr>
        <w:tab/>
      </w:r>
      <w:r w:rsidRPr="00E63BC5">
        <w:rPr>
          <w:rFonts w:ascii="Arial" w:hAnsi="Arial" w:cs="Arial"/>
          <w:sz w:val="18"/>
          <w:szCs w:val="18"/>
          <w:u w:val="single"/>
        </w:rPr>
        <w:t>Transfers out of the District</w:t>
      </w:r>
      <w:r w:rsidRPr="00E63BC5">
        <w:rPr>
          <w:rFonts w:ascii="Arial" w:hAnsi="Arial" w:cs="Arial"/>
          <w:sz w:val="18"/>
          <w:szCs w:val="18"/>
        </w:rPr>
        <w:t xml:space="preserve">.  Any person who desires to withdraw ground water from wells located within the District and transport that ground water out of the District for irrigation or industrial uses into adjacent NRDs may do so after obtaining a transfer permit.  </w:t>
      </w:r>
      <w:proofErr w:type="gramStart"/>
      <w:r w:rsidRPr="00E63BC5">
        <w:rPr>
          <w:rFonts w:ascii="Arial" w:hAnsi="Arial" w:cs="Arial"/>
          <w:sz w:val="18"/>
          <w:szCs w:val="18"/>
        </w:rPr>
        <w:t>Use of the withdrawn water must be approved by the District within which the water will be used</w:t>
      </w:r>
      <w:proofErr w:type="gramEnd"/>
      <w:r w:rsidRPr="00E63BC5">
        <w:rPr>
          <w:rFonts w:ascii="Arial" w:hAnsi="Arial" w:cs="Arial"/>
          <w:sz w:val="18"/>
          <w:szCs w:val="18"/>
        </w:rPr>
        <w:t xml:space="preserve">.  Ground water </w:t>
      </w:r>
      <w:proofErr w:type="gramStart"/>
      <w:r w:rsidRPr="00E63BC5">
        <w:rPr>
          <w:rFonts w:ascii="Arial" w:hAnsi="Arial" w:cs="Arial"/>
          <w:sz w:val="18"/>
          <w:szCs w:val="18"/>
        </w:rPr>
        <w:t>shall not be transferred or transported to lands outside of the boundaries of the Republican River Basin as defined in the Republican River Compact</w:t>
      </w:r>
      <w:proofErr w:type="gramEnd"/>
      <w:r w:rsidRPr="00E63BC5">
        <w:rPr>
          <w:rFonts w:ascii="Arial" w:hAnsi="Arial" w:cs="Arial"/>
          <w:sz w:val="18"/>
          <w:szCs w:val="18"/>
        </w:rPr>
        <w:t xml:space="preserve">.  </w:t>
      </w:r>
    </w:p>
    <w:p w14:paraId="1743F6D9" w14:textId="77777777" w:rsidR="000A3E9E" w:rsidRPr="00E63BC5" w:rsidRDefault="000A3E9E" w:rsidP="000017D9">
      <w:pPr>
        <w:tabs>
          <w:tab w:val="left" w:pos="900"/>
        </w:tabs>
        <w:ind w:left="900" w:hanging="720"/>
        <w:jc w:val="both"/>
        <w:rPr>
          <w:rFonts w:ascii="Arial" w:hAnsi="Arial" w:cs="Arial"/>
          <w:sz w:val="18"/>
          <w:szCs w:val="18"/>
        </w:rPr>
      </w:pPr>
    </w:p>
    <w:p w14:paraId="2561994F" w14:textId="00D65A7C"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5-3.2</w:t>
      </w:r>
      <w:r w:rsidRPr="00E63BC5">
        <w:rPr>
          <w:rFonts w:ascii="Arial" w:hAnsi="Arial" w:cs="Arial"/>
          <w:sz w:val="18"/>
          <w:szCs w:val="18"/>
        </w:rPr>
        <w:tab/>
      </w:r>
      <w:r w:rsidRPr="00E63BC5">
        <w:rPr>
          <w:rFonts w:ascii="Arial" w:hAnsi="Arial" w:cs="Arial"/>
          <w:sz w:val="18"/>
          <w:szCs w:val="18"/>
          <w:u w:val="single"/>
        </w:rPr>
        <w:t>Transfers into the District</w:t>
      </w:r>
      <w:r w:rsidRPr="00E63BC5">
        <w:rPr>
          <w:rFonts w:ascii="Arial" w:hAnsi="Arial" w:cs="Arial"/>
          <w:sz w:val="18"/>
          <w:szCs w:val="18"/>
        </w:rPr>
        <w:t xml:space="preserve">.  Ground water withdrawn outside the District </w:t>
      </w:r>
      <w:proofErr w:type="gramStart"/>
      <w:r w:rsidRPr="00E63BC5">
        <w:rPr>
          <w:rFonts w:ascii="Arial" w:hAnsi="Arial" w:cs="Arial"/>
          <w:sz w:val="18"/>
          <w:szCs w:val="18"/>
        </w:rPr>
        <w:t>shall not be transported</w:t>
      </w:r>
      <w:proofErr w:type="gramEnd"/>
      <w:r w:rsidRPr="00E63BC5">
        <w:rPr>
          <w:rFonts w:ascii="Arial" w:hAnsi="Arial" w:cs="Arial"/>
          <w:sz w:val="18"/>
          <w:szCs w:val="18"/>
        </w:rPr>
        <w:t xml:space="preserve"> for use inside the District unless the District from which the ground water is withdrawn approves the withdrawal and transport in advance.  Use of the transported water must be in accordance with these rules.</w:t>
      </w:r>
    </w:p>
    <w:p w14:paraId="2C432133" w14:textId="77777777" w:rsidR="000A3E9E" w:rsidRPr="00E63BC5" w:rsidRDefault="000A3E9E" w:rsidP="000017D9">
      <w:pPr>
        <w:tabs>
          <w:tab w:val="left" w:pos="900"/>
        </w:tabs>
        <w:ind w:left="900" w:hanging="720"/>
        <w:jc w:val="both"/>
        <w:rPr>
          <w:rFonts w:ascii="Arial" w:hAnsi="Arial" w:cs="Arial"/>
          <w:sz w:val="18"/>
          <w:szCs w:val="18"/>
        </w:rPr>
      </w:pPr>
    </w:p>
    <w:p w14:paraId="265D6F88" w14:textId="5FDF212D"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5-3.3</w:t>
      </w:r>
      <w:r w:rsidRPr="00E63BC5">
        <w:rPr>
          <w:rFonts w:ascii="Arial" w:hAnsi="Arial" w:cs="Arial"/>
          <w:sz w:val="18"/>
          <w:szCs w:val="18"/>
        </w:rPr>
        <w:tab/>
      </w:r>
      <w:r w:rsidRPr="00E63BC5">
        <w:rPr>
          <w:rFonts w:ascii="Arial" w:hAnsi="Arial" w:cs="Arial"/>
          <w:sz w:val="18"/>
          <w:szCs w:val="18"/>
          <w:u w:val="single"/>
        </w:rPr>
        <w:t>Transfer out of State</w:t>
      </w:r>
      <w:r w:rsidRPr="00E63BC5">
        <w:rPr>
          <w:rFonts w:ascii="Arial" w:hAnsi="Arial" w:cs="Arial"/>
          <w:sz w:val="18"/>
          <w:szCs w:val="18"/>
        </w:rPr>
        <w:t xml:space="preserve">.  Requests for transfer of ground water out of state pursuant to </w:t>
      </w:r>
      <w:r w:rsidRPr="00E63BC5">
        <w:rPr>
          <w:rFonts w:ascii="Arial" w:hAnsi="Arial" w:cs="Arial"/>
          <w:i/>
          <w:sz w:val="18"/>
          <w:szCs w:val="18"/>
        </w:rPr>
        <w:t>Neb. Rev. Stat. § 46-613.01</w:t>
      </w:r>
      <w:r w:rsidRPr="00E63BC5">
        <w:rPr>
          <w:rFonts w:ascii="Arial" w:hAnsi="Arial" w:cs="Arial"/>
          <w:sz w:val="18"/>
          <w:szCs w:val="18"/>
        </w:rPr>
        <w:t xml:space="preserve"> shall not be acted upon by the District until such time as the Nebraska Department of Natural Resources approves or denies the required transfer permit. </w:t>
      </w:r>
    </w:p>
    <w:p w14:paraId="698C6B40" w14:textId="77777777" w:rsidR="000A3E9E" w:rsidRPr="00E63BC5" w:rsidRDefault="000A3E9E" w:rsidP="000017D9">
      <w:pPr>
        <w:tabs>
          <w:tab w:val="left" w:pos="900"/>
        </w:tabs>
        <w:ind w:left="900" w:hanging="720"/>
        <w:jc w:val="both"/>
        <w:rPr>
          <w:rFonts w:ascii="Arial" w:hAnsi="Arial" w:cs="Arial"/>
          <w:sz w:val="18"/>
          <w:szCs w:val="18"/>
        </w:rPr>
      </w:pPr>
    </w:p>
    <w:p w14:paraId="4AFB74F4" w14:textId="0E08B57C"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5-3.4</w:t>
      </w:r>
      <w:r w:rsidRPr="00E63BC5">
        <w:rPr>
          <w:rFonts w:ascii="Arial" w:hAnsi="Arial" w:cs="Arial"/>
          <w:sz w:val="18"/>
          <w:szCs w:val="18"/>
        </w:rPr>
        <w:tab/>
      </w:r>
      <w:r w:rsidRPr="00E63BC5">
        <w:rPr>
          <w:rFonts w:ascii="Arial" w:hAnsi="Arial" w:cs="Arial"/>
          <w:sz w:val="18"/>
          <w:szCs w:val="18"/>
          <w:u w:val="single"/>
        </w:rPr>
        <w:t>Permanent Transfer of Acres</w:t>
      </w:r>
      <w:r w:rsidRPr="00E63BC5">
        <w:rPr>
          <w:rFonts w:ascii="Arial" w:hAnsi="Arial" w:cs="Arial"/>
          <w:sz w:val="18"/>
          <w:szCs w:val="18"/>
        </w:rPr>
        <w:t>.  A landowner may permanently transfer a portion of his certified acres to another party.  This transfer shall not result in an increase in total certified acres.  To be eligible for a Permanent Transfer of Acres;</w:t>
      </w:r>
    </w:p>
    <w:p w14:paraId="62C3EC23" w14:textId="7F270C5E"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5-3.4.1</w:t>
      </w:r>
      <w:r w:rsidRPr="00E63BC5">
        <w:rPr>
          <w:rFonts w:ascii="Arial" w:hAnsi="Arial" w:cs="Arial"/>
          <w:sz w:val="18"/>
          <w:szCs w:val="18"/>
        </w:rPr>
        <w:tab/>
        <w:t xml:space="preserve">The acres </w:t>
      </w:r>
      <w:proofErr w:type="gramStart"/>
      <w:r w:rsidRPr="00E63BC5">
        <w:rPr>
          <w:rFonts w:ascii="Arial" w:hAnsi="Arial" w:cs="Arial"/>
          <w:sz w:val="18"/>
          <w:szCs w:val="18"/>
        </w:rPr>
        <w:t>must be certified</w:t>
      </w:r>
      <w:proofErr w:type="gramEnd"/>
      <w:r w:rsidRPr="00E63BC5">
        <w:rPr>
          <w:rFonts w:ascii="Arial" w:hAnsi="Arial" w:cs="Arial"/>
          <w:sz w:val="18"/>
          <w:szCs w:val="18"/>
        </w:rPr>
        <w:t>,</w:t>
      </w:r>
    </w:p>
    <w:p w14:paraId="1146E7D0" w14:textId="18126671"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5-3.4.2</w:t>
      </w:r>
      <w:r w:rsidRPr="00E63BC5">
        <w:rPr>
          <w:rFonts w:ascii="Arial" w:hAnsi="Arial" w:cs="Arial"/>
          <w:sz w:val="18"/>
          <w:szCs w:val="18"/>
        </w:rPr>
        <w:tab/>
        <w:t xml:space="preserve">The acres </w:t>
      </w:r>
      <w:proofErr w:type="gramStart"/>
      <w:r w:rsidRPr="00E63BC5">
        <w:rPr>
          <w:rFonts w:ascii="Arial" w:hAnsi="Arial" w:cs="Arial"/>
          <w:sz w:val="18"/>
          <w:szCs w:val="18"/>
        </w:rPr>
        <w:t>must be taxed</w:t>
      </w:r>
      <w:proofErr w:type="gramEnd"/>
      <w:r w:rsidRPr="00E63BC5">
        <w:rPr>
          <w:rFonts w:ascii="Arial" w:hAnsi="Arial" w:cs="Arial"/>
          <w:sz w:val="18"/>
          <w:szCs w:val="18"/>
        </w:rPr>
        <w:t xml:space="preserve"> as irrigated,</w:t>
      </w:r>
    </w:p>
    <w:p w14:paraId="6837DC05" w14:textId="702702EB" w:rsidR="000A3E9E" w:rsidRPr="00E63BC5" w:rsidRDefault="000871FF" w:rsidP="000017D9">
      <w:pPr>
        <w:ind w:left="1620" w:hanging="720"/>
        <w:jc w:val="both"/>
        <w:rPr>
          <w:rFonts w:ascii="Arial" w:hAnsi="Arial" w:cs="Arial"/>
          <w:strike/>
          <w:sz w:val="18"/>
          <w:szCs w:val="18"/>
        </w:rPr>
      </w:pPr>
      <w:r w:rsidRPr="00E63BC5">
        <w:rPr>
          <w:rFonts w:ascii="Arial" w:hAnsi="Arial" w:cs="Arial"/>
          <w:sz w:val="18"/>
          <w:szCs w:val="18"/>
        </w:rPr>
        <w:t>5-3.4.3</w:t>
      </w:r>
      <w:r w:rsidRPr="00E63BC5">
        <w:rPr>
          <w:rFonts w:ascii="Arial" w:hAnsi="Arial" w:cs="Arial"/>
          <w:sz w:val="18"/>
          <w:szCs w:val="18"/>
        </w:rPr>
        <w:tab/>
        <w:t xml:space="preserve">Only the base allocation for the remaining base allocation period </w:t>
      </w:r>
      <w:proofErr w:type="gramStart"/>
      <w:r w:rsidRPr="00E63BC5">
        <w:rPr>
          <w:rFonts w:ascii="Arial" w:hAnsi="Arial" w:cs="Arial"/>
          <w:sz w:val="18"/>
          <w:szCs w:val="18"/>
        </w:rPr>
        <w:t>may be transferred</w:t>
      </w:r>
      <w:proofErr w:type="gramEnd"/>
      <w:r w:rsidRPr="00E63BC5">
        <w:rPr>
          <w:rFonts w:ascii="Arial" w:hAnsi="Arial" w:cs="Arial"/>
          <w:sz w:val="18"/>
          <w:szCs w:val="18"/>
        </w:rPr>
        <w:t xml:space="preserve">.  Reserve associated with these acres </w:t>
      </w:r>
      <w:proofErr w:type="gramStart"/>
      <w:r w:rsidRPr="00E63BC5">
        <w:rPr>
          <w:rFonts w:ascii="Arial" w:hAnsi="Arial" w:cs="Arial"/>
          <w:sz w:val="18"/>
          <w:szCs w:val="18"/>
        </w:rPr>
        <w:t>shall be reduced</w:t>
      </w:r>
      <w:proofErr w:type="gramEnd"/>
      <w:r w:rsidRPr="00E63BC5">
        <w:rPr>
          <w:rFonts w:ascii="Arial" w:hAnsi="Arial" w:cs="Arial"/>
          <w:sz w:val="18"/>
          <w:szCs w:val="18"/>
        </w:rPr>
        <w:t xml:space="preserve"> to zero.</w:t>
      </w:r>
      <w:r w:rsidRPr="00E63BC5">
        <w:rPr>
          <w:rFonts w:ascii="Arial" w:hAnsi="Arial" w:cs="Arial"/>
          <w:strike/>
          <w:sz w:val="18"/>
          <w:szCs w:val="18"/>
        </w:rPr>
        <w:t xml:space="preserve"> </w:t>
      </w:r>
    </w:p>
    <w:p w14:paraId="0E0C11D0" w14:textId="42A8DC26"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5.3.4.</w:t>
      </w:r>
      <w:r w:rsidR="00DE53BB" w:rsidRPr="00AC797C">
        <w:rPr>
          <w:rFonts w:ascii="Arial" w:hAnsi="Arial" w:cs="Arial"/>
          <w:sz w:val="18"/>
          <w:szCs w:val="18"/>
        </w:rPr>
        <w:t>4</w:t>
      </w:r>
      <w:r w:rsidRPr="00E63BC5">
        <w:rPr>
          <w:rFonts w:ascii="Arial" w:hAnsi="Arial" w:cs="Arial"/>
          <w:sz w:val="18"/>
          <w:szCs w:val="18"/>
        </w:rPr>
        <w:tab/>
        <w:t>Each landowner involved in a permanent transfer of acres must certify or reassign their acres accordingly and as limited by any conditions imposed on the transfer.</w:t>
      </w:r>
    </w:p>
    <w:p w14:paraId="0014084C" w14:textId="19470CED" w:rsidR="000A3E9E" w:rsidDel="002C36BD" w:rsidRDefault="000A3E9E" w:rsidP="00E63BC5">
      <w:pPr>
        <w:rPr>
          <w:del w:id="169" w:author="Stacie Owens" w:date="2017-10-04T16:27:00Z"/>
          <w:rFonts w:ascii="Arial" w:hAnsi="Arial" w:cs="Arial"/>
          <w:sz w:val="20"/>
          <w:szCs w:val="20"/>
        </w:rPr>
      </w:pPr>
    </w:p>
    <w:p w14:paraId="1B8EF3C6" w14:textId="77777777" w:rsidR="004B4F4E" w:rsidRDefault="004B4F4E" w:rsidP="004B4F4E">
      <w:pPr>
        <w:pStyle w:val="Heading1"/>
      </w:pPr>
    </w:p>
    <w:p w14:paraId="562AB431" w14:textId="54D59A03" w:rsidR="000A3E9E" w:rsidRDefault="00367872" w:rsidP="00E63BC5">
      <w:pPr>
        <w:pStyle w:val="Heading1"/>
      </w:pPr>
      <w:r w:rsidRPr="000E5109">
        <w:t>RULE 5-</w:t>
      </w:r>
      <w:r w:rsidR="00F82BB7" w:rsidRPr="000E5109">
        <w:t>4</w:t>
      </w:r>
      <w:r w:rsidRPr="000E5109">
        <w:t xml:space="preserve"> ALLOCATION</w:t>
      </w:r>
    </w:p>
    <w:p w14:paraId="3F4FAB4B" w14:textId="77777777" w:rsidR="000A3E9E" w:rsidRDefault="000A3E9E" w:rsidP="00E63BC5"/>
    <w:p w14:paraId="6E6B40DF" w14:textId="218242D4" w:rsidR="000A3E9E" w:rsidRPr="00E63BC5" w:rsidRDefault="000871FF" w:rsidP="000017D9">
      <w:pPr>
        <w:tabs>
          <w:tab w:val="left" w:pos="900"/>
        </w:tabs>
        <w:ind w:left="900" w:hanging="720"/>
        <w:jc w:val="both"/>
        <w:rPr>
          <w:rFonts w:ascii="Arial" w:hAnsi="Arial" w:cs="Arial"/>
          <w:sz w:val="18"/>
          <w:szCs w:val="18"/>
        </w:rPr>
      </w:pPr>
      <w:proofErr w:type="gramStart"/>
      <w:r w:rsidRPr="00E63BC5">
        <w:rPr>
          <w:rFonts w:ascii="Arial" w:hAnsi="Arial" w:cs="Arial"/>
          <w:b/>
          <w:sz w:val="18"/>
          <w:szCs w:val="18"/>
        </w:rPr>
        <w:t>5-4.1</w:t>
      </w:r>
      <w:r w:rsidRPr="00E63BC5">
        <w:rPr>
          <w:rFonts w:ascii="Arial" w:hAnsi="Arial" w:cs="Arial"/>
          <w:sz w:val="18"/>
          <w:szCs w:val="18"/>
        </w:rPr>
        <w:tab/>
        <w:t>The use of ground water from all regulated water wells shall be allocated by the District</w:t>
      </w:r>
      <w:proofErr w:type="gramEnd"/>
      <w:r w:rsidRPr="00E63BC5">
        <w:rPr>
          <w:rFonts w:ascii="Arial" w:hAnsi="Arial" w:cs="Arial"/>
          <w:sz w:val="18"/>
          <w:szCs w:val="18"/>
        </w:rPr>
        <w:t>.  Allocations will be set after considering: (1) the relationship between wells and surface waters and the impact of well usage on stream flow; (2) whether ground water levels are declining; and (3) such other factors as the Board determines may be relevant to the appropriate amount of water to be withdrawn.</w:t>
      </w:r>
    </w:p>
    <w:p w14:paraId="23A4A90B" w14:textId="77777777" w:rsidR="000A3E9E" w:rsidRPr="00E63BC5" w:rsidRDefault="000A3E9E" w:rsidP="000017D9">
      <w:pPr>
        <w:tabs>
          <w:tab w:val="left" w:pos="900"/>
        </w:tabs>
        <w:ind w:left="900" w:hanging="720"/>
        <w:jc w:val="both"/>
        <w:rPr>
          <w:rFonts w:ascii="Arial" w:hAnsi="Arial" w:cs="Arial"/>
          <w:sz w:val="18"/>
          <w:szCs w:val="18"/>
        </w:rPr>
      </w:pPr>
    </w:p>
    <w:p w14:paraId="7EF5D28D" w14:textId="4D6D2E0E"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lastRenderedPageBreak/>
        <w:t>5-4.2</w:t>
      </w:r>
      <w:r w:rsidRPr="00E63BC5">
        <w:rPr>
          <w:rFonts w:ascii="Arial" w:hAnsi="Arial" w:cs="Arial"/>
          <w:sz w:val="18"/>
          <w:szCs w:val="18"/>
        </w:rPr>
        <w:tab/>
      </w:r>
      <w:r w:rsidRPr="00E63BC5">
        <w:rPr>
          <w:rFonts w:ascii="Arial" w:hAnsi="Arial" w:cs="Arial"/>
          <w:b/>
          <w:sz w:val="18"/>
          <w:szCs w:val="18"/>
          <w:u w:val="single"/>
        </w:rPr>
        <w:t>INDUSTRIAL USES</w:t>
      </w:r>
      <w:r w:rsidRPr="00E63BC5">
        <w:rPr>
          <w:rFonts w:ascii="Arial" w:hAnsi="Arial" w:cs="Arial"/>
          <w:sz w:val="18"/>
          <w:szCs w:val="18"/>
          <w:u w:val="single"/>
        </w:rPr>
        <w:t>:</w:t>
      </w:r>
      <w:r w:rsidRPr="00E63BC5">
        <w:rPr>
          <w:rFonts w:ascii="Arial" w:hAnsi="Arial" w:cs="Arial"/>
          <w:sz w:val="18"/>
          <w:szCs w:val="18"/>
        </w:rPr>
        <w:t xml:space="preserve">  Regulated wells for industrial uses, in place prior to January 1, 2004, shall receive an allocation determined on a case</w:t>
      </w:r>
      <w:r w:rsidRPr="00E63BC5">
        <w:rPr>
          <w:rFonts w:ascii="Arial" w:hAnsi="Arial" w:cs="Arial"/>
          <w:sz w:val="18"/>
          <w:szCs w:val="18"/>
        </w:rPr>
        <w:noBreakHyphen/>
        <w:t>by</w:t>
      </w:r>
      <w:r w:rsidRPr="00E63BC5">
        <w:rPr>
          <w:rFonts w:ascii="Arial" w:hAnsi="Arial" w:cs="Arial"/>
          <w:sz w:val="18"/>
          <w:szCs w:val="18"/>
        </w:rPr>
        <w:noBreakHyphen/>
        <w:t xml:space="preserve">case basis, taking into account the history of use of the wells and the needs of the industry for which the well is used.  The industry shall provide notice to the District of its need for additional allocation.  Additional allocations as needed to comply with state or federal rules </w:t>
      </w:r>
      <w:proofErr w:type="gramStart"/>
      <w:r w:rsidRPr="00E63BC5">
        <w:rPr>
          <w:rFonts w:ascii="Arial" w:hAnsi="Arial" w:cs="Arial"/>
          <w:sz w:val="18"/>
          <w:szCs w:val="18"/>
        </w:rPr>
        <w:t>shall be added</w:t>
      </w:r>
      <w:proofErr w:type="gramEnd"/>
      <w:r w:rsidRPr="00E63BC5">
        <w:rPr>
          <w:rFonts w:ascii="Arial" w:hAnsi="Arial" w:cs="Arial"/>
          <w:sz w:val="18"/>
          <w:szCs w:val="18"/>
        </w:rPr>
        <w:t xml:space="preserve"> to the certified use without penalty to the industry.</w:t>
      </w:r>
    </w:p>
    <w:p w14:paraId="5D6449B9" w14:textId="0D8052F9"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5-4.2.1</w:t>
      </w:r>
      <w:r w:rsidR="006F6107">
        <w:rPr>
          <w:rFonts w:ascii="Arial" w:hAnsi="Arial" w:cs="Arial"/>
          <w:sz w:val="18"/>
          <w:szCs w:val="18"/>
        </w:rPr>
        <w:tab/>
      </w:r>
      <w:r w:rsidRPr="00E63BC5">
        <w:rPr>
          <w:rFonts w:ascii="Arial" w:hAnsi="Arial" w:cs="Arial"/>
          <w:sz w:val="18"/>
          <w:szCs w:val="18"/>
        </w:rPr>
        <w:t xml:space="preserve">New industrial uses shall be granted a base consumptive use allocation of </w:t>
      </w:r>
      <w:proofErr w:type="gramStart"/>
      <w:r w:rsidR="006F6107">
        <w:rPr>
          <w:rFonts w:ascii="Arial" w:hAnsi="Arial" w:cs="Arial"/>
          <w:sz w:val="18"/>
          <w:szCs w:val="18"/>
        </w:rPr>
        <w:t>8</w:t>
      </w:r>
      <w:r w:rsidRPr="00E63BC5">
        <w:rPr>
          <w:rFonts w:ascii="Arial" w:hAnsi="Arial" w:cs="Arial"/>
          <w:sz w:val="18"/>
          <w:szCs w:val="18"/>
        </w:rPr>
        <w:t>0 acre</w:t>
      </w:r>
      <w:proofErr w:type="gramEnd"/>
      <w:r w:rsidRPr="00E63BC5">
        <w:rPr>
          <w:rFonts w:ascii="Arial" w:hAnsi="Arial" w:cs="Arial"/>
          <w:sz w:val="18"/>
          <w:szCs w:val="18"/>
        </w:rPr>
        <w:t xml:space="preserve"> feet per year. </w:t>
      </w:r>
    </w:p>
    <w:p w14:paraId="5725C927" w14:textId="6B77C7DA"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5-4.</w:t>
      </w:r>
      <w:r w:rsidR="006F6107">
        <w:rPr>
          <w:rFonts w:ascii="Arial" w:hAnsi="Arial" w:cs="Arial"/>
          <w:sz w:val="18"/>
          <w:szCs w:val="18"/>
        </w:rPr>
        <w:t>2.2</w:t>
      </w:r>
      <w:r w:rsidRPr="00E63BC5">
        <w:rPr>
          <w:rFonts w:ascii="Arial" w:hAnsi="Arial" w:cs="Arial"/>
          <w:sz w:val="18"/>
          <w:szCs w:val="18"/>
        </w:rPr>
        <w:tab/>
        <w:t>Effective January 1, 201</w:t>
      </w:r>
      <w:del w:id="170" w:author="Stacie Owens" w:date="2017-10-04T15:11:00Z">
        <w:r w:rsidRPr="00E63BC5" w:rsidDel="000017D9">
          <w:rPr>
            <w:rFonts w:ascii="Arial" w:hAnsi="Arial" w:cs="Arial"/>
            <w:sz w:val="18"/>
            <w:szCs w:val="18"/>
          </w:rPr>
          <w:delText>7</w:delText>
        </w:r>
      </w:del>
      <w:ins w:id="171" w:author="Stacie Owens" w:date="2017-10-04T15:11:00Z">
        <w:r w:rsidR="000017D9">
          <w:rPr>
            <w:rFonts w:ascii="Arial" w:hAnsi="Arial" w:cs="Arial"/>
            <w:sz w:val="18"/>
            <w:szCs w:val="18"/>
          </w:rPr>
          <w:t>8</w:t>
        </w:r>
      </w:ins>
      <w:r w:rsidRPr="00E63BC5">
        <w:rPr>
          <w:rFonts w:ascii="Arial" w:hAnsi="Arial" w:cs="Arial"/>
          <w:sz w:val="18"/>
          <w:szCs w:val="18"/>
        </w:rPr>
        <w:t xml:space="preserve">, uses requesting an allocation greater than </w:t>
      </w:r>
      <w:proofErr w:type="gramStart"/>
      <w:r w:rsidR="006F6107" w:rsidRPr="002D517D">
        <w:rPr>
          <w:rFonts w:ascii="Arial" w:hAnsi="Arial" w:cs="Arial"/>
          <w:sz w:val="18"/>
          <w:szCs w:val="18"/>
        </w:rPr>
        <w:t>8</w:t>
      </w:r>
      <w:r w:rsidRPr="00E63BC5">
        <w:rPr>
          <w:rFonts w:ascii="Arial" w:hAnsi="Arial" w:cs="Arial"/>
          <w:sz w:val="18"/>
          <w:szCs w:val="18"/>
        </w:rPr>
        <w:t>0 acre</w:t>
      </w:r>
      <w:proofErr w:type="gramEnd"/>
      <w:r w:rsidRPr="00E63BC5">
        <w:rPr>
          <w:rFonts w:ascii="Arial" w:hAnsi="Arial" w:cs="Arial"/>
          <w:sz w:val="18"/>
          <w:szCs w:val="18"/>
        </w:rPr>
        <w:t xml:space="preserve"> feet an offset will be required and must be approved by the Board of Directors.  The person requesting the allocation shall provide evidence that the allocation requested is no greater than the industry related standard for that type of use.</w:t>
      </w:r>
    </w:p>
    <w:p w14:paraId="4ADC1B6D" w14:textId="5B0BB7E5"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5-4.</w:t>
      </w:r>
      <w:r w:rsidR="006F6107">
        <w:rPr>
          <w:rFonts w:ascii="Arial" w:hAnsi="Arial" w:cs="Arial"/>
          <w:sz w:val="18"/>
          <w:szCs w:val="18"/>
        </w:rPr>
        <w:t>2.3</w:t>
      </w:r>
      <w:r w:rsidRPr="00E63BC5">
        <w:rPr>
          <w:rFonts w:ascii="Arial" w:hAnsi="Arial" w:cs="Arial"/>
          <w:sz w:val="18"/>
          <w:szCs w:val="18"/>
        </w:rPr>
        <w:tab/>
        <w:t>Allocations for industrial wells the use of which come under the authority of the Industrial Ground Water Regulatory Act shall be determined by the amount permitted by the Act.</w:t>
      </w:r>
    </w:p>
    <w:p w14:paraId="37016E62" w14:textId="77777777" w:rsidR="000A3E9E" w:rsidRPr="00E63BC5" w:rsidRDefault="000A3E9E" w:rsidP="000017D9">
      <w:pPr>
        <w:ind w:left="1800"/>
        <w:jc w:val="both"/>
        <w:rPr>
          <w:rFonts w:ascii="Arial" w:hAnsi="Arial" w:cs="Arial"/>
          <w:sz w:val="18"/>
          <w:szCs w:val="18"/>
        </w:rPr>
      </w:pPr>
    </w:p>
    <w:p w14:paraId="4CF481B0" w14:textId="21A568D3" w:rsidR="000A3E9E"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5-4.</w:t>
      </w:r>
      <w:r w:rsidR="008F1868" w:rsidRPr="002D517D">
        <w:rPr>
          <w:rFonts w:ascii="Arial" w:hAnsi="Arial" w:cs="Arial"/>
          <w:b/>
          <w:sz w:val="18"/>
          <w:szCs w:val="18"/>
        </w:rPr>
        <w:t>3</w:t>
      </w:r>
      <w:r w:rsidRPr="00E63BC5">
        <w:rPr>
          <w:rFonts w:ascii="Arial" w:hAnsi="Arial" w:cs="Arial"/>
          <w:sz w:val="18"/>
          <w:szCs w:val="18"/>
        </w:rPr>
        <w:tab/>
      </w:r>
      <w:r w:rsidRPr="00E63BC5">
        <w:rPr>
          <w:rFonts w:ascii="Arial" w:hAnsi="Arial" w:cs="Arial"/>
          <w:b/>
          <w:sz w:val="18"/>
          <w:szCs w:val="18"/>
          <w:u w:val="single"/>
        </w:rPr>
        <w:t>MUNICIPAL USES</w:t>
      </w:r>
      <w:r w:rsidRPr="00E63BC5">
        <w:rPr>
          <w:rFonts w:ascii="Arial" w:hAnsi="Arial" w:cs="Arial"/>
          <w:sz w:val="18"/>
          <w:szCs w:val="18"/>
        </w:rPr>
        <w:t xml:space="preserve"> – Without further need of application, each municipality </w:t>
      </w:r>
      <w:proofErr w:type="gramStart"/>
      <w:r w:rsidRPr="00E63BC5">
        <w:rPr>
          <w:rFonts w:ascii="Arial" w:hAnsi="Arial" w:cs="Arial"/>
          <w:sz w:val="18"/>
          <w:szCs w:val="18"/>
        </w:rPr>
        <w:t>shall be granted</w:t>
      </w:r>
      <w:proofErr w:type="gramEnd"/>
      <w:r w:rsidRPr="00E63BC5">
        <w:rPr>
          <w:rFonts w:ascii="Arial" w:hAnsi="Arial" w:cs="Arial"/>
          <w:sz w:val="18"/>
          <w:szCs w:val="18"/>
        </w:rPr>
        <w:t xml:space="preserve"> an annual per capita allocation as shown in Table 1.  This allocation for an “average town” </w:t>
      </w:r>
      <w:proofErr w:type="gramStart"/>
      <w:r w:rsidRPr="00E63BC5">
        <w:rPr>
          <w:rFonts w:ascii="Arial" w:hAnsi="Arial" w:cs="Arial"/>
          <w:sz w:val="18"/>
          <w:szCs w:val="18"/>
        </w:rPr>
        <w:t>is based</w:t>
      </w:r>
      <w:proofErr w:type="gramEnd"/>
      <w:r w:rsidRPr="00E63BC5">
        <w:rPr>
          <w:rFonts w:ascii="Arial" w:hAnsi="Arial" w:cs="Arial"/>
          <w:sz w:val="18"/>
          <w:szCs w:val="18"/>
        </w:rPr>
        <w:t xml:space="preserve"> on the land area of all communities in the District with a public water supply and the base allocation for Upland Sub Area irrigated acres.  Municipal uses </w:t>
      </w:r>
      <w:proofErr w:type="gramStart"/>
      <w:r w:rsidRPr="00E63BC5">
        <w:rPr>
          <w:rFonts w:ascii="Arial" w:hAnsi="Arial" w:cs="Arial"/>
          <w:sz w:val="18"/>
          <w:szCs w:val="18"/>
        </w:rPr>
        <w:t>shall be reviewed</w:t>
      </w:r>
      <w:proofErr w:type="gramEnd"/>
      <w:r w:rsidRPr="00E63BC5">
        <w:rPr>
          <w:rFonts w:ascii="Arial" w:hAnsi="Arial" w:cs="Arial"/>
          <w:sz w:val="18"/>
          <w:szCs w:val="18"/>
        </w:rPr>
        <w:t xml:space="preserve"> at the February Board meeting each year and adjustments for growth shall be computed.  The reports as required in Rule 4-5 are necessary to determine overall ground water use in the District.  Industrial uses within a municipality that exceed the existing municipal allocation shall be in accordance with 5-3.3, new industrial uses.  These industrial uses shall include, but not be limited to, manufacturing, commercial, power generation and maintenance of the turf of a golf course. (11/13/07)</w:t>
      </w:r>
    </w:p>
    <w:p w14:paraId="5B201FD7" w14:textId="77777777" w:rsidR="000A3E9E" w:rsidRPr="00E63BC5" w:rsidRDefault="000A3E9E" w:rsidP="000017D9">
      <w:pPr>
        <w:tabs>
          <w:tab w:val="left" w:pos="900"/>
        </w:tabs>
        <w:ind w:left="900" w:hanging="720"/>
        <w:jc w:val="both"/>
        <w:rPr>
          <w:rFonts w:ascii="Arial" w:hAnsi="Arial" w:cs="Arial"/>
          <w:sz w:val="18"/>
          <w:szCs w:val="18"/>
        </w:rPr>
      </w:pPr>
    </w:p>
    <w:p w14:paraId="139866E5" w14:textId="555A3E04" w:rsidR="008F1868" w:rsidRPr="00146CB2" w:rsidRDefault="008F1868" w:rsidP="000017D9">
      <w:pPr>
        <w:tabs>
          <w:tab w:val="left" w:pos="900"/>
        </w:tabs>
        <w:ind w:left="900" w:hanging="720"/>
        <w:jc w:val="both"/>
        <w:rPr>
          <w:rFonts w:ascii="Arial" w:hAnsi="Arial" w:cs="Arial"/>
          <w:sz w:val="18"/>
          <w:szCs w:val="18"/>
        </w:rPr>
      </w:pPr>
      <w:r w:rsidRPr="00146CB2">
        <w:rPr>
          <w:rFonts w:ascii="Arial" w:hAnsi="Arial" w:cs="Arial"/>
          <w:b/>
          <w:sz w:val="18"/>
          <w:szCs w:val="18"/>
        </w:rPr>
        <w:t>5-4.4</w:t>
      </w:r>
      <w:r>
        <w:rPr>
          <w:rFonts w:ascii="Arial" w:hAnsi="Arial" w:cs="Arial"/>
          <w:sz w:val="18"/>
          <w:szCs w:val="18"/>
        </w:rPr>
        <w:tab/>
      </w:r>
      <w:r w:rsidR="000871FF" w:rsidRPr="00E63BC5">
        <w:rPr>
          <w:rFonts w:ascii="Arial" w:hAnsi="Arial" w:cs="Arial"/>
          <w:b/>
          <w:sz w:val="18"/>
          <w:szCs w:val="18"/>
          <w:u w:val="single"/>
        </w:rPr>
        <w:t xml:space="preserve">COMMERCIAL LIVESTOCK </w:t>
      </w:r>
      <w:r>
        <w:rPr>
          <w:rFonts w:ascii="Arial" w:hAnsi="Arial" w:cs="Arial"/>
          <w:b/>
          <w:sz w:val="18"/>
          <w:szCs w:val="18"/>
          <w:u w:val="single"/>
        </w:rPr>
        <w:t xml:space="preserve">OPERATION </w:t>
      </w:r>
      <w:r w:rsidR="000871FF" w:rsidRPr="00E63BC5">
        <w:rPr>
          <w:rFonts w:ascii="Arial" w:hAnsi="Arial" w:cs="Arial"/>
          <w:b/>
          <w:sz w:val="18"/>
          <w:szCs w:val="18"/>
          <w:u w:val="single"/>
        </w:rPr>
        <w:t>USES</w:t>
      </w:r>
      <w:r>
        <w:rPr>
          <w:rFonts w:ascii="Arial" w:hAnsi="Arial" w:cs="Arial"/>
          <w:sz w:val="18"/>
          <w:szCs w:val="18"/>
        </w:rPr>
        <w:t xml:space="preserve"> – Livestock operation wells</w:t>
      </w:r>
      <w:r w:rsidRPr="00146CB2">
        <w:rPr>
          <w:rFonts w:ascii="Arial" w:hAnsi="Arial" w:cs="Arial"/>
          <w:sz w:val="18"/>
          <w:szCs w:val="18"/>
        </w:rPr>
        <w:t xml:space="preserve"> </w:t>
      </w:r>
      <w:proofErr w:type="gramStart"/>
      <w:r w:rsidRPr="00146CB2">
        <w:rPr>
          <w:rFonts w:ascii="Arial" w:hAnsi="Arial" w:cs="Arial"/>
          <w:sz w:val="18"/>
          <w:szCs w:val="18"/>
        </w:rPr>
        <w:t>will be allocated</w:t>
      </w:r>
      <w:proofErr w:type="gramEnd"/>
      <w:r w:rsidRPr="00146CB2">
        <w:rPr>
          <w:rFonts w:ascii="Arial" w:hAnsi="Arial" w:cs="Arial"/>
          <w:sz w:val="18"/>
          <w:szCs w:val="18"/>
        </w:rPr>
        <w:t xml:space="preserve"> an amount equal to the maximum reasonable quantity of water for livestock and poultry as shown in Table 2.</w:t>
      </w:r>
      <w:ins w:id="172" w:author="Stacie Owens" w:date="2017-10-04T15:12:00Z">
        <w:r w:rsidR="000017D9">
          <w:rPr>
            <w:rFonts w:ascii="Arial" w:hAnsi="Arial" w:cs="Arial"/>
            <w:sz w:val="18"/>
            <w:szCs w:val="18"/>
          </w:rPr>
          <w:t xml:space="preserve">  </w:t>
        </w:r>
        <w:r w:rsidR="000017D9" w:rsidRPr="00E63BC5">
          <w:rPr>
            <w:rFonts w:ascii="Arial" w:hAnsi="Arial" w:cs="Arial"/>
            <w:sz w:val="18"/>
            <w:szCs w:val="18"/>
          </w:rPr>
          <w:t>Effective January 1, 201</w:t>
        </w:r>
        <w:r w:rsidR="000017D9">
          <w:rPr>
            <w:rFonts w:ascii="Arial" w:hAnsi="Arial" w:cs="Arial"/>
            <w:sz w:val="18"/>
            <w:szCs w:val="18"/>
          </w:rPr>
          <w:t>8</w:t>
        </w:r>
        <w:r w:rsidR="000017D9" w:rsidRPr="00E63BC5">
          <w:rPr>
            <w:rFonts w:ascii="Arial" w:hAnsi="Arial" w:cs="Arial"/>
            <w:sz w:val="18"/>
            <w:szCs w:val="18"/>
          </w:rPr>
          <w:t xml:space="preserve">, uses requesting an allocation greater than </w:t>
        </w:r>
        <w:proofErr w:type="gramStart"/>
        <w:r w:rsidR="000017D9" w:rsidRPr="002D517D">
          <w:rPr>
            <w:rFonts w:ascii="Arial" w:hAnsi="Arial" w:cs="Arial"/>
            <w:sz w:val="18"/>
            <w:szCs w:val="18"/>
          </w:rPr>
          <w:t>8</w:t>
        </w:r>
        <w:r w:rsidR="000017D9" w:rsidRPr="00E63BC5">
          <w:rPr>
            <w:rFonts w:ascii="Arial" w:hAnsi="Arial" w:cs="Arial"/>
            <w:sz w:val="18"/>
            <w:szCs w:val="18"/>
          </w:rPr>
          <w:t>0 acre</w:t>
        </w:r>
        <w:proofErr w:type="gramEnd"/>
        <w:r w:rsidR="000017D9" w:rsidRPr="00E63BC5">
          <w:rPr>
            <w:rFonts w:ascii="Arial" w:hAnsi="Arial" w:cs="Arial"/>
            <w:sz w:val="18"/>
            <w:szCs w:val="18"/>
          </w:rPr>
          <w:t xml:space="preserve"> feet an offset will be required and must be approved by the Board of Directors.  </w:t>
        </w:r>
      </w:ins>
    </w:p>
    <w:p w14:paraId="58B00E2C" w14:textId="77777777" w:rsidR="000A3E9E" w:rsidRPr="00E63BC5" w:rsidRDefault="000A3E9E" w:rsidP="000017D9">
      <w:pPr>
        <w:tabs>
          <w:tab w:val="left" w:pos="900"/>
        </w:tabs>
        <w:ind w:left="900" w:hanging="720"/>
        <w:jc w:val="both"/>
        <w:rPr>
          <w:rFonts w:ascii="Arial" w:hAnsi="Arial" w:cs="Arial"/>
          <w:sz w:val="18"/>
          <w:szCs w:val="18"/>
        </w:rPr>
      </w:pPr>
    </w:p>
    <w:p w14:paraId="414164D9" w14:textId="32612C20"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5-4.</w:t>
      </w:r>
      <w:r w:rsidR="008F1868">
        <w:rPr>
          <w:rFonts w:ascii="Arial" w:hAnsi="Arial" w:cs="Arial"/>
          <w:b/>
          <w:sz w:val="18"/>
          <w:szCs w:val="18"/>
        </w:rPr>
        <w:t>5</w:t>
      </w:r>
      <w:r w:rsidRPr="00E63BC5">
        <w:rPr>
          <w:rFonts w:ascii="Arial" w:hAnsi="Arial" w:cs="Arial"/>
          <w:sz w:val="18"/>
          <w:szCs w:val="18"/>
        </w:rPr>
        <w:tab/>
        <w:t>Upon completion by the operator and receipt by the District of the report required by Rule 4-5, allocations for industrial uses, municipal uses</w:t>
      </w:r>
      <w:r w:rsidR="008F1868">
        <w:rPr>
          <w:rFonts w:ascii="Arial" w:hAnsi="Arial" w:cs="Arial"/>
          <w:sz w:val="18"/>
          <w:szCs w:val="18"/>
        </w:rPr>
        <w:t xml:space="preserve"> and commercial livestock operation uses</w:t>
      </w:r>
      <w:r w:rsidRPr="00E63BC5">
        <w:rPr>
          <w:rFonts w:ascii="Arial" w:hAnsi="Arial" w:cs="Arial"/>
          <w:sz w:val="18"/>
          <w:szCs w:val="18"/>
        </w:rPr>
        <w:t xml:space="preserve"> </w:t>
      </w:r>
      <w:proofErr w:type="gramStart"/>
      <w:r w:rsidRPr="00E63BC5">
        <w:rPr>
          <w:rFonts w:ascii="Arial" w:hAnsi="Arial" w:cs="Arial"/>
          <w:sz w:val="18"/>
          <w:szCs w:val="18"/>
        </w:rPr>
        <w:t>shall be reviewed</w:t>
      </w:r>
      <w:proofErr w:type="gramEnd"/>
      <w:r w:rsidRPr="00E63BC5">
        <w:rPr>
          <w:rFonts w:ascii="Arial" w:hAnsi="Arial" w:cs="Arial"/>
          <w:sz w:val="18"/>
          <w:szCs w:val="18"/>
        </w:rPr>
        <w:t xml:space="preserve"> annually and adjustments to allocations may be considered at the February Board meeting.</w:t>
      </w:r>
    </w:p>
    <w:p w14:paraId="04C6BF0A" w14:textId="77777777" w:rsidR="000A3E9E" w:rsidRPr="00E63BC5" w:rsidRDefault="000A3E9E" w:rsidP="000017D9">
      <w:pPr>
        <w:tabs>
          <w:tab w:val="left" w:pos="900"/>
        </w:tabs>
        <w:ind w:left="180"/>
        <w:jc w:val="both"/>
        <w:rPr>
          <w:rFonts w:ascii="Arial" w:hAnsi="Arial" w:cs="Arial"/>
          <w:sz w:val="18"/>
          <w:szCs w:val="18"/>
        </w:rPr>
      </w:pPr>
    </w:p>
    <w:p w14:paraId="579B8CD1" w14:textId="69F84327" w:rsidR="000A3E9E" w:rsidRDefault="000871FF" w:rsidP="000017D9">
      <w:pPr>
        <w:tabs>
          <w:tab w:val="left" w:pos="900"/>
        </w:tabs>
        <w:ind w:left="180"/>
        <w:jc w:val="both"/>
        <w:rPr>
          <w:rFonts w:ascii="Arial" w:hAnsi="Arial" w:cs="Arial"/>
          <w:sz w:val="18"/>
          <w:szCs w:val="18"/>
        </w:rPr>
      </w:pPr>
      <w:r w:rsidRPr="00E63BC5">
        <w:rPr>
          <w:rFonts w:ascii="Arial" w:hAnsi="Arial" w:cs="Arial"/>
          <w:b/>
          <w:sz w:val="18"/>
          <w:szCs w:val="18"/>
        </w:rPr>
        <w:t>5-4</w:t>
      </w:r>
      <w:r w:rsidR="000F34F0">
        <w:rPr>
          <w:rFonts w:ascii="Arial" w:hAnsi="Arial" w:cs="Arial"/>
          <w:b/>
          <w:sz w:val="18"/>
          <w:szCs w:val="18"/>
        </w:rPr>
        <w:t>.</w:t>
      </w:r>
      <w:r w:rsidRPr="00E63BC5">
        <w:rPr>
          <w:rFonts w:ascii="Arial" w:hAnsi="Arial" w:cs="Arial"/>
          <w:b/>
          <w:sz w:val="18"/>
          <w:szCs w:val="18"/>
        </w:rPr>
        <w:t>7</w:t>
      </w:r>
      <w:r w:rsidRPr="00E63BC5">
        <w:rPr>
          <w:rFonts w:ascii="Arial" w:hAnsi="Arial" w:cs="Arial"/>
          <w:sz w:val="18"/>
          <w:szCs w:val="18"/>
        </w:rPr>
        <w:tab/>
      </w:r>
      <w:r w:rsidRPr="00E63BC5">
        <w:rPr>
          <w:rFonts w:ascii="Arial" w:hAnsi="Arial" w:cs="Arial"/>
          <w:b/>
          <w:sz w:val="18"/>
          <w:szCs w:val="18"/>
          <w:u w:val="single"/>
        </w:rPr>
        <w:t>IRRIGATION USES</w:t>
      </w:r>
      <w:r w:rsidRPr="00E63BC5">
        <w:rPr>
          <w:rFonts w:ascii="Arial" w:hAnsi="Arial" w:cs="Arial"/>
          <w:sz w:val="18"/>
          <w:szCs w:val="18"/>
        </w:rPr>
        <w:t xml:space="preserve"> </w:t>
      </w:r>
      <w:r w:rsidRPr="00231526">
        <w:rPr>
          <w:rFonts w:ascii="Arial" w:hAnsi="Arial" w:cs="Arial"/>
          <w:sz w:val="18"/>
          <w:szCs w:val="18"/>
        </w:rPr>
        <w:t>– See Appendix 1.</w:t>
      </w:r>
    </w:p>
    <w:p w14:paraId="749EC33D" w14:textId="77777777" w:rsidR="00595C2D" w:rsidRDefault="00595C2D" w:rsidP="000017D9">
      <w:pPr>
        <w:tabs>
          <w:tab w:val="left" w:pos="900"/>
        </w:tabs>
        <w:ind w:left="180"/>
        <w:jc w:val="both"/>
        <w:rPr>
          <w:rFonts w:ascii="Arial" w:hAnsi="Arial" w:cs="Arial"/>
          <w:sz w:val="18"/>
          <w:szCs w:val="18"/>
        </w:rPr>
      </w:pPr>
    </w:p>
    <w:p w14:paraId="057611E2" w14:textId="77777777" w:rsidR="000F34F0" w:rsidRDefault="000F34F0" w:rsidP="000017D9">
      <w:pPr>
        <w:tabs>
          <w:tab w:val="left" w:pos="900"/>
        </w:tabs>
        <w:ind w:left="180"/>
        <w:jc w:val="both"/>
        <w:rPr>
          <w:rFonts w:ascii="Arial" w:hAnsi="Arial" w:cs="Arial"/>
          <w:sz w:val="18"/>
          <w:szCs w:val="18"/>
        </w:rPr>
      </w:pPr>
    </w:p>
    <w:p w14:paraId="4CA0FF89" w14:textId="55C78FAD" w:rsidR="00242706" w:rsidRPr="00496864" w:rsidRDefault="000F34F0" w:rsidP="002C36BD">
      <w:pPr>
        <w:tabs>
          <w:tab w:val="num" w:pos="720"/>
          <w:tab w:val="left" w:pos="900"/>
        </w:tabs>
        <w:ind w:left="900" w:hanging="720"/>
        <w:jc w:val="both"/>
        <w:rPr>
          <w:rFonts w:ascii="Arial" w:hAnsi="Arial" w:cs="Arial"/>
          <w:b/>
          <w:sz w:val="18"/>
          <w:szCs w:val="18"/>
        </w:rPr>
      </w:pPr>
      <w:r>
        <w:rPr>
          <w:rFonts w:ascii="Arial" w:hAnsi="Arial" w:cs="Arial"/>
          <w:b/>
          <w:sz w:val="18"/>
          <w:szCs w:val="18"/>
        </w:rPr>
        <w:t>5-4.8</w:t>
      </w:r>
      <w:r>
        <w:rPr>
          <w:rFonts w:ascii="Arial" w:hAnsi="Arial" w:cs="Arial"/>
          <w:b/>
          <w:sz w:val="18"/>
          <w:szCs w:val="18"/>
        </w:rPr>
        <w:tab/>
      </w:r>
      <w:ins w:id="173" w:author="Stacie Owens" w:date="2017-10-04T16:27:00Z">
        <w:r w:rsidR="002C36BD">
          <w:rPr>
            <w:rFonts w:ascii="Arial" w:hAnsi="Arial" w:cs="Arial"/>
            <w:b/>
            <w:sz w:val="18"/>
            <w:szCs w:val="18"/>
          </w:rPr>
          <w:t xml:space="preserve">    </w:t>
        </w:r>
      </w:ins>
      <w:r>
        <w:rPr>
          <w:rFonts w:ascii="Arial" w:hAnsi="Arial" w:cs="Arial"/>
          <w:b/>
          <w:sz w:val="18"/>
          <w:szCs w:val="18"/>
          <w:u w:val="single"/>
        </w:rPr>
        <w:t xml:space="preserve">NCORPE USE </w:t>
      </w:r>
      <w:proofErr w:type="gramStart"/>
      <w:r w:rsidRPr="00D96F5A">
        <w:rPr>
          <w:rFonts w:ascii="Arial" w:hAnsi="Arial" w:cs="Arial"/>
          <w:b/>
          <w:sz w:val="18"/>
          <w:szCs w:val="18"/>
          <w:u w:val="single"/>
        </w:rPr>
        <w:t xml:space="preserve">ALLOCATION  </w:t>
      </w:r>
      <w:r w:rsidR="00D96F5A" w:rsidRPr="00D96F5A">
        <w:rPr>
          <w:rFonts w:ascii="Arial" w:hAnsi="Arial" w:cs="Arial"/>
          <w:b/>
          <w:sz w:val="18"/>
          <w:szCs w:val="18"/>
        </w:rPr>
        <w:t>--</w:t>
      </w:r>
      <w:proofErr w:type="gramEnd"/>
      <w:r w:rsidR="00D96F5A" w:rsidRPr="00D96F5A">
        <w:rPr>
          <w:rFonts w:ascii="Arial" w:hAnsi="Arial" w:cs="Arial"/>
          <w:b/>
          <w:sz w:val="18"/>
          <w:szCs w:val="18"/>
        </w:rPr>
        <w:t xml:space="preserve"> </w:t>
      </w:r>
      <w:r w:rsidR="00242706" w:rsidRPr="00496864">
        <w:rPr>
          <w:rFonts w:ascii="Arial" w:hAnsi="Arial" w:cs="Arial"/>
          <w:sz w:val="18"/>
          <w:szCs w:val="18"/>
        </w:rPr>
        <w:t>Use of wells located in that portion of the N-CORPE Project area that lies within the boundaries of the District (“MRNRD N-CORPE Project Wells”) shall be subject to allocation under the following principles and rules:</w:t>
      </w:r>
      <w:r w:rsidR="00242706" w:rsidRPr="00496864">
        <w:rPr>
          <w:rFonts w:ascii="Arial" w:hAnsi="Arial" w:cs="Arial"/>
          <w:b/>
          <w:sz w:val="18"/>
          <w:szCs w:val="18"/>
        </w:rPr>
        <w:tab/>
      </w:r>
    </w:p>
    <w:p w14:paraId="5777FE17" w14:textId="77777777" w:rsidR="00242706" w:rsidRPr="00496864" w:rsidRDefault="00242706" w:rsidP="000017D9">
      <w:pPr>
        <w:tabs>
          <w:tab w:val="num" w:pos="720"/>
          <w:tab w:val="left" w:pos="900"/>
        </w:tabs>
        <w:ind w:left="1440" w:hanging="720"/>
        <w:jc w:val="both"/>
        <w:rPr>
          <w:rFonts w:ascii="Arial" w:hAnsi="Arial" w:cs="Arial"/>
          <w:sz w:val="18"/>
          <w:szCs w:val="18"/>
        </w:rPr>
      </w:pPr>
      <w:r w:rsidRPr="00496864">
        <w:rPr>
          <w:rFonts w:ascii="Arial" w:hAnsi="Arial" w:cs="Arial"/>
          <w:sz w:val="18"/>
          <w:szCs w:val="18"/>
        </w:rPr>
        <w:tab/>
      </w:r>
      <w:r w:rsidRPr="00496864">
        <w:rPr>
          <w:rFonts w:ascii="Arial" w:hAnsi="Arial" w:cs="Arial"/>
          <w:sz w:val="18"/>
          <w:szCs w:val="18"/>
        </w:rPr>
        <w:tab/>
      </w:r>
      <w:proofErr w:type="gramStart"/>
      <w:r w:rsidRPr="00496864">
        <w:rPr>
          <w:rFonts w:ascii="Arial" w:hAnsi="Arial" w:cs="Arial"/>
          <w:sz w:val="18"/>
          <w:szCs w:val="18"/>
        </w:rPr>
        <w:t>5-4.8.1 The District notes its Purpose statement set forth above in its Groundwater Management Area Rules &amp; Regulations: “The purposes of the management area are (1) to protect ground water quantity; and (2) the prevention or resolution of conflicts between users of ground water and appropriators of surface water, which ground water and surface water are hydrologically connected through implementation of controls to meet the goals and objectives identified in the Integrated Management Plan for the Middle Republican Natural Resources District and the Nebraska Department of Natural Resources.”</w:t>
      </w:r>
      <w:proofErr w:type="gramEnd"/>
    </w:p>
    <w:p w14:paraId="315B9199" w14:textId="77777777" w:rsidR="00242706" w:rsidRPr="00496864" w:rsidRDefault="00242706" w:rsidP="000017D9">
      <w:pPr>
        <w:tabs>
          <w:tab w:val="num" w:pos="720"/>
          <w:tab w:val="left" w:pos="900"/>
        </w:tabs>
        <w:ind w:left="1440" w:hanging="540"/>
        <w:jc w:val="both"/>
        <w:rPr>
          <w:rFonts w:ascii="Arial" w:hAnsi="Arial" w:cs="Arial"/>
          <w:sz w:val="18"/>
          <w:szCs w:val="18"/>
        </w:rPr>
      </w:pPr>
      <w:r w:rsidRPr="00496864">
        <w:rPr>
          <w:rFonts w:ascii="Arial" w:hAnsi="Arial" w:cs="Arial"/>
          <w:sz w:val="18"/>
          <w:szCs w:val="18"/>
        </w:rPr>
        <w:tab/>
        <w:t xml:space="preserve">5-4.8.2 The District further notes its duty to regulate groundwater use </w:t>
      </w:r>
      <w:proofErr w:type="gramStart"/>
      <w:r w:rsidRPr="00496864">
        <w:rPr>
          <w:rFonts w:ascii="Arial" w:hAnsi="Arial" w:cs="Arial"/>
          <w:sz w:val="18"/>
          <w:szCs w:val="18"/>
        </w:rPr>
        <w:t>so as to</w:t>
      </w:r>
      <w:proofErr w:type="gramEnd"/>
      <w:r w:rsidRPr="00496864">
        <w:rPr>
          <w:rFonts w:ascii="Arial" w:hAnsi="Arial" w:cs="Arial"/>
          <w:sz w:val="18"/>
          <w:szCs w:val="18"/>
        </w:rPr>
        <w:t xml:space="preserve"> protect the interests of the general public from declining groundwater levels and depletion of flow of surface water; as well as its goal of utilizing best practices and best available scientific methodology in doing so.</w:t>
      </w:r>
    </w:p>
    <w:p w14:paraId="20ED5ADF" w14:textId="78A590AA" w:rsidR="00242706" w:rsidRPr="00496864" w:rsidDel="005E40C3" w:rsidRDefault="00242706" w:rsidP="000017D9">
      <w:pPr>
        <w:tabs>
          <w:tab w:val="num" w:pos="720"/>
          <w:tab w:val="left" w:pos="900"/>
        </w:tabs>
        <w:ind w:left="1440" w:hanging="540"/>
        <w:jc w:val="both"/>
        <w:rPr>
          <w:del w:id="174" w:author="Stacie Owens" w:date="2017-10-04T15:56:00Z"/>
          <w:rFonts w:ascii="Arial" w:hAnsi="Arial" w:cs="Arial"/>
          <w:sz w:val="18"/>
          <w:szCs w:val="18"/>
        </w:rPr>
      </w:pPr>
    </w:p>
    <w:p w14:paraId="4CC3F102" w14:textId="13CE8FC6" w:rsidR="00242706" w:rsidRPr="00496864" w:rsidDel="005E40C3" w:rsidRDefault="00242706" w:rsidP="000017D9">
      <w:pPr>
        <w:tabs>
          <w:tab w:val="num" w:pos="720"/>
          <w:tab w:val="left" w:pos="900"/>
        </w:tabs>
        <w:ind w:left="1440" w:hanging="540"/>
        <w:jc w:val="both"/>
        <w:rPr>
          <w:del w:id="175" w:author="Stacie Owens" w:date="2017-10-04T15:56:00Z"/>
          <w:rFonts w:ascii="Arial" w:hAnsi="Arial" w:cs="Arial"/>
          <w:sz w:val="18"/>
          <w:szCs w:val="18"/>
        </w:rPr>
      </w:pPr>
      <w:del w:id="176" w:author="Stacie Owens" w:date="2017-10-04T15:56:00Z">
        <w:r w:rsidRPr="00496864" w:rsidDel="005E40C3">
          <w:rPr>
            <w:rFonts w:ascii="Arial" w:hAnsi="Arial" w:cs="Arial"/>
            <w:sz w:val="18"/>
            <w:szCs w:val="18"/>
          </w:rPr>
          <w:tab/>
        </w:r>
      </w:del>
    </w:p>
    <w:p w14:paraId="1401A4F5" w14:textId="61101E62" w:rsidR="00242706" w:rsidRPr="00496864" w:rsidDel="00C66FBC" w:rsidRDefault="00242706" w:rsidP="00C66FBC">
      <w:pPr>
        <w:tabs>
          <w:tab w:val="num" w:pos="720"/>
          <w:tab w:val="left" w:pos="900"/>
        </w:tabs>
        <w:ind w:left="1440" w:hanging="540"/>
        <w:jc w:val="both"/>
        <w:rPr>
          <w:del w:id="177" w:author="Stacie Owens" w:date="2017-11-17T08:33:00Z"/>
          <w:rFonts w:ascii="Arial" w:hAnsi="Arial" w:cs="Arial"/>
          <w:sz w:val="18"/>
          <w:szCs w:val="18"/>
        </w:rPr>
      </w:pPr>
      <w:r w:rsidRPr="00496864">
        <w:rPr>
          <w:rFonts w:ascii="Arial" w:hAnsi="Arial" w:cs="Arial"/>
          <w:sz w:val="18"/>
          <w:szCs w:val="18"/>
        </w:rPr>
        <w:tab/>
        <w:t xml:space="preserve">5-4.8.3 </w:t>
      </w:r>
      <w:del w:id="178" w:author="Stacie Owens" w:date="2017-11-17T08:33:00Z">
        <w:r w:rsidRPr="00496864" w:rsidDel="00C66FBC">
          <w:rPr>
            <w:rFonts w:ascii="Arial" w:hAnsi="Arial" w:cs="Arial"/>
            <w:sz w:val="18"/>
            <w:szCs w:val="18"/>
          </w:rPr>
          <w:delText xml:space="preserve">The District finds that </w:delText>
        </w:r>
        <w:r w:rsidR="00CA47CA" w:rsidDel="00C66FBC">
          <w:rPr>
            <w:rFonts w:ascii="Arial" w:hAnsi="Arial" w:cs="Arial"/>
            <w:sz w:val="18"/>
            <w:szCs w:val="18"/>
          </w:rPr>
          <w:delText xml:space="preserve">water used by </w:delText>
        </w:r>
        <w:r w:rsidRPr="00496864" w:rsidDel="00C66FBC">
          <w:rPr>
            <w:rFonts w:ascii="Arial" w:hAnsi="Arial" w:cs="Arial"/>
            <w:sz w:val="18"/>
            <w:szCs w:val="18"/>
          </w:rPr>
          <w:delText xml:space="preserve">N-CORPE Project </w:delText>
        </w:r>
        <w:r w:rsidR="00CA47CA" w:rsidDel="00C66FBC">
          <w:rPr>
            <w:rFonts w:ascii="Arial" w:hAnsi="Arial" w:cs="Arial"/>
            <w:sz w:val="18"/>
            <w:szCs w:val="18"/>
          </w:rPr>
          <w:delText>was</w:delText>
        </w:r>
        <w:r w:rsidRPr="00496864" w:rsidDel="00C66FBC">
          <w:rPr>
            <w:rFonts w:ascii="Arial" w:hAnsi="Arial" w:cs="Arial"/>
            <w:sz w:val="18"/>
            <w:szCs w:val="18"/>
          </w:rPr>
          <w:delText xml:space="preserve"> historically used for irrigation of crops on 10,433.6 acres, which acres have been permanently decertified for purposes of irrigation and </w:delText>
        </w:r>
        <w:r w:rsidR="00CA47CA" w:rsidDel="00C66FBC">
          <w:rPr>
            <w:rFonts w:ascii="Arial" w:hAnsi="Arial" w:cs="Arial"/>
            <w:sz w:val="18"/>
            <w:szCs w:val="18"/>
          </w:rPr>
          <w:delText>the water previously used for irrigation on those acres will now be allocated</w:delText>
        </w:r>
        <w:r w:rsidRPr="00496864" w:rsidDel="00C66FBC">
          <w:rPr>
            <w:rFonts w:ascii="Arial" w:hAnsi="Arial" w:cs="Arial"/>
            <w:sz w:val="18"/>
            <w:szCs w:val="18"/>
          </w:rPr>
          <w:delText xml:space="preserve"> by the District </w:delText>
        </w:r>
        <w:r w:rsidR="007B3578" w:rsidDel="00C66FBC">
          <w:rPr>
            <w:rFonts w:ascii="Arial" w:hAnsi="Arial" w:cs="Arial"/>
            <w:sz w:val="18"/>
            <w:szCs w:val="18"/>
          </w:rPr>
          <w:delText xml:space="preserve">exclusively </w:delText>
        </w:r>
        <w:r w:rsidR="00CA47CA" w:rsidDel="00C66FBC">
          <w:rPr>
            <w:rFonts w:ascii="Arial" w:hAnsi="Arial" w:cs="Arial"/>
            <w:sz w:val="18"/>
            <w:szCs w:val="18"/>
          </w:rPr>
          <w:delText>for</w:delText>
        </w:r>
        <w:r w:rsidRPr="00496864" w:rsidDel="00C66FBC">
          <w:rPr>
            <w:rFonts w:ascii="Arial" w:hAnsi="Arial" w:cs="Arial"/>
            <w:sz w:val="18"/>
            <w:szCs w:val="18"/>
          </w:rPr>
          <w:delText xml:space="preserve"> non-irrigation use </w:delText>
        </w:r>
        <w:r w:rsidR="007B3578" w:rsidDel="00C66FBC">
          <w:rPr>
            <w:rFonts w:ascii="Arial" w:hAnsi="Arial" w:cs="Arial"/>
            <w:sz w:val="18"/>
            <w:szCs w:val="18"/>
          </w:rPr>
          <w:delText xml:space="preserve">for augmentation </w:delText>
        </w:r>
        <w:r w:rsidRPr="00496864" w:rsidDel="00C66FBC">
          <w:rPr>
            <w:rFonts w:ascii="Arial" w:hAnsi="Arial" w:cs="Arial"/>
            <w:sz w:val="18"/>
            <w:szCs w:val="18"/>
          </w:rPr>
          <w:delText>by the N-CORPE Project, and that it is the goal of the District that the prior historical use of the MRNRD N-CORPE Project Wells shall be the basis for its regulation of groundwater pumping from the MRNRD N-CORPE Project Wells.</w:delText>
        </w:r>
      </w:del>
    </w:p>
    <w:p w14:paraId="1E220C92" w14:textId="426A8DF0" w:rsidR="00242706" w:rsidRPr="00496864" w:rsidRDefault="00242706" w:rsidP="00C66FBC">
      <w:pPr>
        <w:tabs>
          <w:tab w:val="num" w:pos="720"/>
          <w:tab w:val="left" w:pos="900"/>
        </w:tabs>
        <w:ind w:left="1440" w:hanging="540"/>
        <w:jc w:val="both"/>
        <w:rPr>
          <w:rFonts w:ascii="Arial" w:hAnsi="Arial" w:cs="Arial"/>
          <w:sz w:val="18"/>
          <w:szCs w:val="18"/>
        </w:rPr>
      </w:pPr>
      <w:del w:id="179" w:author="Stacie Owens" w:date="2017-11-17T08:33:00Z">
        <w:r w:rsidRPr="00496864" w:rsidDel="00C66FBC">
          <w:rPr>
            <w:rFonts w:ascii="Arial" w:hAnsi="Arial" w:cs="Arial"/>
            <w:sz w:val="18"/>
            <w:szCs w:val="18"/>
          </w:rPr>
          <w:tab/>
          <w:delText xml:space="preserve">5-4.8.4 </w:delText>
        </w:r>
      </w:del>
      <w:r w:rsidRPr="00496864">
        <w:rPr>
          <w:rFonts w:ascii="Arial" w:hAnsi="Arial" w:cs="Arial"/>
          <w:sz w:val="18"/>
          <w:szCs w:val="18"/>
        </w:rPr>
        <w:t>In balancing the foregoing principles and duties with the Integrated Management Plan and augmentation and Compact compliance goals of N-CORPE, the District determines that the following allocation rules shall apply to pumping of MRNRD N-CORPE Project Wells:</w:t>
      </w:r>
    </w:p>
    <w:p w14:paraId="1B48EE0B" w14:textId="41056D6F" w:rsidR="00242706" w:rsidRPr="00496864" w:rsidRDefault="00242706" w:rsidP="000017D9">
      <w:pPr>
        <w:pStyle w:val="ListParagraph"/>
        <w:numPr>
          <w:ilvl w:val="0"/>
          <w:numId w:val="67"/>
        </w:numPr>
        <w:tabs>
          <w:tab w:val="left" w:pos="900"/>
        </w:tabs>
        <w:ind w:left="2160"/>
        <w:jc w:val="both"/>
        <w:rPr>
          <w:rFonts w:ascii="Arial" w:hAnsi="Arial" w:cs="Arial"/>
          <w:sz w:val="18"/>
          <w:szCs w:val="18"/>
        </w:rPr>
      </w:pPr>
      <w:r w:rsidRPr="00496864">
        <w:rPr>
          <w:rFonts w:ascii="Arial" w:hAnsi="Arial" w:cs="Arial"/>
          <w:sz w:val="18"/>
          <w:szCs w:val="18"/>
        </w:rPr>
        <w:t>The general rules set forth in Rule 4-5 and Rule 5-4.</w:t>
      </w:r>
      <w:r w:rsidR="007B3578">
        <w:rPr>
          <w:rFonts w:ascii="Arial" w:hAnsi="Arial" w:cs="Arial"/>
          <w:sz w:val="18"/>
          <w:szCs w:val="18"/>
        </w:rPr>
        <w:t>1</w:t>
      </w:r>
      <w:r w:rsidRPr="00496864">
        <w:rPr>
          <w:rFonts w:ascii="Arial" w:hAnsi="Arial" w:cs="Arial"/>
          <w:sz w:val="18"/>
          <w:szCs w:val="18"/>
        </w:rPr>
        <w:t xml:space="preserve"> shall apply to MRNRD N-CORPE Project Wells.</w:t>
      </w:r>
    </w:p>
    <w:p w14:paraId="57E0EDE4" w14:textId="77777777" w:rsidR="00242706" w:rsidRPr="00496864" w:rsidRDefault="00242706" w:rsidP="000017D9">
      <w:pPr>
        <w:pStyle w:val="ListParagraph"/>
        <w:tabs>
          <w:tab w:val="left" w:pos="900"/>
        </w:tabs>
        <w:ind w:left="1800"/>
        <w:jc w:val="both"/>
        <w:rPr>
          <w:rFonts w:ascii="Arial" w:hAnsi="Arial" w:cs="Arial"/>
          <w:sz w:val="18"/>
          <w:szCs w:val="18"/>
        </w:rPr>
      </w:pPr>
      <w:r w:rsidRPr="00496864">
        <w:rPr>
          <w:rFonts w:ascii="Arial" w:hAnsi="Arial" w:cs="Arial"/>
          <w:sz w:val="18"/>
          <w:szCs w:val="18"/>
        </w:rPr>
        <w:t xml:space="preserve"> </w:t>
      </w:r>
    </w:p>
    <w:p w14:paraId="6B13321F" w14:textId="151B554C" w:rsidR="00242706" w:rsidRPr="00496864" w:rsidRDefault="00242706" w:rsidP="000017D9">
      <w:pPr>
        <w:pStyle w:val="ListParagraph"/>
        <w:numPr>
          <w:ilvl w:val="0"/>
          <w:numId w:val="67"/>
        </w:numPr>
        <w:tabs>
          <w:tab w:val="left" w:pos="900"/>
        </w:tabs>
        <w:ind w:left="2160"/>
        <w:jc w:val="both"/>
        <w:rPr>
          <w:rFonts w:ascii="Arial" w:hAnsi="Arial" w:cs="Arial"/>
          <w:sz w:val="18"/>
          <w:szCs w:val="18"/>
        </w:rPr>
      </w:pPr>
      <w:r w:rsidRPr="00496864">
        <w:rPr>
          <w:rFonts w:ascii="Arial" w:hAnsi="Arial" w:cs="Arial"/>
          <w:sz w:val="18"/>
          <w:szCs w:val="18"/>
        </w:rPr>
        <w:t xml:space="preserve">MRNRD N-CORPE Project Wells shall be subject to a base allocation of a total of </w:t>
      </w:r>
      <w:del w:id="180" w:author="Stacie Owens" w:date="2017-11-17T08:34:00Z">
        <w:r w:rsidRPr="00496864" w:rsidDel="00C66FBC">
          <w:rPr>
            <w:rFonts w:ascii="Arial" w:hAnsi="Arial" w:cs="Arial"/>
            <w:sz w:val="18"/>
            <w:szCs w:val="18"/>
          </w:rPr>
          <w:delText>one (1) acre foot per year (</w:delText>
        </w:r>
      </w:del>
      <w:proofErr w:type="gramStart"/>
      <w:r w:rsidRPr="00496864">
        <w:rPr>
          <w:rFonts w:ascii="Arial" w:hAnsi="Arial" w:cs="Arial"/>
          <w:sz w:val="18"/>
          <w:szCs w:val="18"/>
        </w:rPr>
        <w:t>10,433.6 acre</w:t>
      </w:r>
      <w:proofErr w:type="gramEnd"/>
      <w:r w:rsidRPr="00496864">
        <w:rPr>
          <w:rFonts w:ascii="Arial" w:hAnsi="Arial" w:cs="Arial"/>
          <w:sz w:val="18"/>
          <w:szCs w:val="18"/>
        </w:rPr>
        <w:t xml:space="preserve"> </w:t>
      </w:r>
      <w:proofErr w:type="spellStart"/>
      <w:r w:rsidRPr="00496864">
        <w:rPr>
          <w:rFonts w:ascii="Arial" w:hAnsi="Arial" w:cs="Arial"/>
          <w:sz w:val="18"/>
          <w:szCs w:val="18"/>
        </w:rPr>
        <w:t>feet</w:t>
      </w:r>
      <w:del w:id="181" w:author="Stacie Owens" w:date="2017-11-17T08:35:00Z">
        <w:r w:rsidRPr="00496864" w:rsidDel="00C66FBC">
          <w:rPr>
            <w:rFonts w:ascii="Arial" w:hAnsi="Arial" w:cs="Arial"/>
            <w:sz w:val="18"/>
            <w:szCs w:val="18"/>
          </w:rPr>
          <w:delText xml:space="preserve">/year </w:delText>
        </w:r>
        <w:r w:rsidR="007B3578" w:rsidDel="00C66FBC">
          <w:rPr>
            <w:rFonts w:ascii="Arial" w:hAnsi="Arial" w:cs="Arial"/>
            <w:sz w:val="18"/>
            <w:szCs w:val="18"/>
          </w:rPr>
          <w:delText>on all wells, based on prior historical use</w:delText>
        </w:r>
        <w:r w:rsidRPr="00496864" w:rsidDel="00C66FBC">
          <w:rPr>
            <w:rFonts w:ascii="Arial" w:hAnsi="Arial" w:cs="Arial"/>
            <w:sz w:val="18"/>
            <w:szCs w:val="18"/>
          </w:rPr>
          <w:delText xml:space="preserve">), </w:delText>
        </w:r>
      </w:del>
      <w:r w:rsidRPr="00496864">
        <w:rPr>
          <w:rFonts w:ascii="Arial" w:hAnsi="Arial" w:cs="Arial"/>
          <w:sz w:val="18"/>
          <w:szCs w:val="18"/>
        </w:rPr>
        <w:t>over</w:t>
      </w:r>
      <w:proofErr w:type="spellEnd"/>
      <w:r w:rsidRPr="00496864">
        <w:rPr>
          <w:rFonts w:ascii="Arial" w:hAnsi="Arial" w:cs="Arial"/>
          <w:sz w:val="18"/>
          <w:szCs w:val="18"/>
        </w:rPr>
        <w:t xml:space="preserve"> a period of ten (10) years, or an aggregate allocation of 104,336 acre feet </w:t>
      </w:r>
      <w:del w:id="182" w:author="Stacie Owens" w:date="2017-10-05T08:04:00Z">
        <w:r w:rsidRPr="00496864" w:rsidDel="001C0A40">
          <w:rPr>
            <w:rFonts w:ascii="Arial" w:hAnsi="Arial" w:cs="Arial"/>
            <w:sz w:val="18"/>
            <w:szCs w:val="18"/>
          </w:rPr>
          <w:delText xml:space="preserve">over the entire 10,433.6 acres </w:delText>
        </w:r>
      </w:del>
      <w:r w:rsidRPr="00496864">
        <w:rPr>
          <w:rFonts w:ascii="Arial" w:hAnsi="Arial" w:cs="Arial"/>
          <w:sz w:val="18"/>
          <w:szCs w:val="18"/>
        </w:rPr>
        <w:t>for a ten (10) year period</w:t>
      </w:r>
      <w:del w:id="183" w:author="Stacie Owens" w:date="2017-11-17T08:35:00Z">
        <w:r w:rsidR="007B3578" w:rsidDel="00C66FBC">
          <w:rPr>
            <w:rFonts w:ascii="Arial" w:hAnsi="Arial" w:cs="Arial"/>
            <w:sz w:val="18"/>
            <w:szCs w:val="18"/>
          </w:rPr>
          <w:delText>,</w:delText>
        </w:r>
      </w:del>
      <w:r w:rsidRPr="00496864">
        <w:rPr>
          <w:rFonts w:ascii="Arial" w:hAnsi="Arial" w:cs="Arial"/>
          <w:sz w:val="18"/>
          <w:szCs w:val="18"/>
        </w:rPr>
        <w:t xml:space="preserve"> for all of </w:t>
      </w:r>
      <w:r w:rsidR="007B3578">
        <w:rPr>
          <w:rFonts w:ascii="Arial" w:hAnsi="Arial" w:cs="Arial"/>
          <w:sz w:val="18"/>
          <w:szCs w:val="18"/>
        </w:rPr>
        <w:t xml:space="preserve">the </w:t>
      </w:r>
      <w:r w:rsidRPr="00496864">
        <w:rPr>
          <w:rFonts w:ascii="Arial" w:hAnsi="Arial" w:cs="Arial"/>
          <w:sz w:val="18"/>
          <w:szCs w:val="18"/>
        </w:rPr>
        <w:t>MRNRD N-CORPE Project Wells</w:t>
      </w:r>
      <w:del w:id="184" w:author="Stacie Owens" w:date="2017-11-17T08:35:00Z">
        <w:r w:rsidRPr="00496864" w:rsidDel="00C66FBC">
          <w:rPr>
            <w:rFonts w:ascii="Arial" w:hAnsi="Arial" w:cs="Arial"/>
            <w:sz w:val="18"/>
            <w:szCs w:val="18"/>
          </w:rPr>
          <w:delText>, which base allocation approximates the historical irrigation use of these wells</w:delText>
        </w:r>
      </w:del>
      <w:r w:rsidRPr="00496864">
        <w:rPr>
          <w:rFonts w:ascii="Arial" w:hAnsi="Arial" w:cs="Arial"/>
          <w:sz w:val="18"/>
          <w:szCs w:val="18"/>
        </w:rPr>
        <w:t>.</w:t>
      </w:r>
    </w:p>
    <w:p w14:paraId="5A76B77C" w14:textId="77777777" w:rsidR="00242706" w:rsidRPr="00496864" w:rsidRDefault="00242706" w:rsidP="000017D9">
      <w:pPr>
        <w:pStyle w:val="ListParagraph"/>
        <w:jc w:val="both"/>
        <w:rPr>
          <w:rFonts w:ascii="Arial" w:hAnsi="Arial" w:cs="Arial"/>
          <w:sz w:val="18"/>
          <w:szCs w:val="18"/>
        </w:rPr>
      </w:pPr>
    </w:p>
    <w:p w14:paraId="176A035D" w14:textId="77777777" w:rsidR="00242706" w:rsidRPr="00496864" w:rsidRDefault="00242706" w:rsidP="000017D9">
      <w:pPr>
        <w:pStyle w:val="ListParagraph"/>
        <w:numPr>
          <w:ilvl w:val="0"/>
          <w:numId w:val="67"/>
        </w:numPr>
        <w:tabs>
          <w:tab w:val="left" w:pos="900"/>
        </w:tabs>
        <w:ind w:left="2160"/>
        <w:jc w:val="both"/>
        <w:rPr>
          <w:rFonts w:ascii="Arial" w:hAnsi="Arial" w:cs="Arial"/>
          <w:sz w:val="18"/>
          <w:szCs w:val="18"/>
        </w:rPr>
      </w:pPr>
      <w:r w:rsidRPr="00496864">
        <w:rPr>
          <w:rFonts w:ascii="Arial" w:hAnsi="Arial" w:cs="Arial"/>
          <w:sz w:val="18"/>
          <w:szCs w:val="18"/>
        </w:rPr>
        <w:t>The Groundwater Committee of the District will review and consider adjustment of the allocation every two (2) years, based on results of modeling, groundwater level depletion determinations, other existing conditions and such other best available scientific methodology.</w:t>
      </w:r>
    </w:p>
    <w:p w14:paraId="2FF3024C" w14:textId="43A3F0F6" w:rsidR="00D96F5A" w:rsidRPr="00496864" w:rsidDel="00061FD7" w:rsidRDefault="00D96F5A" w:rsidP="000017D9">
      <w:pPr>
        <w:tabs>
          <w:tab w:val="num" w:pos="720"/>
          <w:tab w:val="left" w:pos="900"/>
        </w:tabs>
        <w:ind w:left="900" w:hanging="720"/>
        <w:jc w:val="both"/>
        <w:rPr>
          <w:del w:id="185" w:author="Stacie Owens" w:date="2017-10-04T16:27:00Z"/>
          <w:rFonts w:ascii="Arial" w:hAnsi="Arial" w:cs="Arial"/>
          <w:sz w:val="18"/>
          <w:szCs w:val="18"/>
        </w:rPr>
      </w:pPr>
    </w:p>
    <w:p w14:paraId="18ABFBDF" w14:textId="020A067C" w:rsidR="005C08C9" w:rsidRPr="00E63BC5" w:rsidDel="000017D9" w:rsidRDefault="005C08C9" w:rsidP="00E63BC5">
      <w:pPr>
        <w:tabs>
          <w:tab w:val="left" w:pos="900"/>
        </w:tabs>
        <w:ind w:left="900" w:hanging="720"/>
        <w:rPr>
          <w:del w:id="186" w:author="Stacie Owens" w:date="2017-10-04T15:17:00Z"/>
          <w:rFonts w:ascii="Arial" w:hAnsi="Arial" w:cs="Arial"/>
          <w:sz w:val="18"/>
          <w:szCs w:val="18"/>
        </w:rPr>
      </w:pPr>
    </w:p>
    <w:p w14:paraId="65D6E13F" w14:textId="55A76D28" w:rsidR="000A3E9E" w:rsidRPr="00E63BC5" w:rsidDel="000017D9" w:rsidRDefault="000A3E9E" w:rsidP="00E63BC5">
      <w:pPr>
        <w:tabs>
          <w:tab w:val="num" w:pos="1980"/>
        </w:tabs>
        <w:ind w:left="1620" w:hanging="720"/>
        <w:rPr>
          <w:del w:id="187" w:author="Stacie Owens" w:date="2017-10-04T15:17:00Z"/>
          <w:rFonts w:ascii="Arial" w:hAnsi="Arial" w:cs="Arial"/>
          <w:sz w:val="20"/>
          <w:szCs w:val="20"/>
        </w:rPr>
      </w:pPr>
    </w:p>
    <w:p w14:paraId="3ADA7331" w14:textId="77777777" w:rsidR="000A3E9E" w:rsidRPr="00E63BC5" w:rsidRDefault="000A3E9E" w:rsidP="00E63BC5">
      <w:pPr>
        <w:ind w:left="1800" w:hanging="900"/>
        <w:rPr>
          <w:rFonts w:ascii="Arial" w:hAnsi="Arial" w:cs="Arial"/>
          <w:sz w:val="20"/>
          <w:szCs w:val="20"/>
        </w:rPr>
      </w:pPr>
    </w:p>
    <w:p w14:paraId="6981E442" w14:textId="77777777" w:rsidR="000A3E9E" w:rsidRPr="00E63BC5" w:rsidRDefault="000871FF" w:rsidP="000017D9">
      <w:pPr>
        <w:pStyle w:val="Heading1"/>
        <w:jc w:val="both"/>
        <w:rPr>
          <w:rFonts w:ascii="Times New Roman" w:hAnsi="Times New Roman"/>
          <w:b w:val="0"/>
          <w:szCs w:val="20"/>
          <w:u w:val="single"/>
        </w:rPr>
      </w:pPr>
      <w:r w:rsidRPr="00E63BC5">
        <w:rPr>
          <w:rFonts w:ascii="Times New Roman" w:hAnsi="Times New Roman"/>
          <w:szCs w:val="20"/>
          <w:u w:val="single"/>
        </w:rPr>
        <w:t>PROVISIONS FOR SUB AREAS</w:t>
      </w:r>
    </w:p>
    <w:p w14:paraId="371EA06D" w14:textId="25FFED67" w:rsidR="000A3E9E" w:rsidRPr="00E63BC5" w:rsidRDefault="000871FF" w:rsidP="000017D9">
      <w:pPr>
        <w:ind w:left="900" w:hanging="720"/>
        <w:jc w:val="both"/>
        <w:rPr>
          <w:rFonts w:ascii="Arial" w:hAnsi="Arial" w:cs="Arial"/>
          <w:sz w:val="18"/>
          <w:szCs w:val="18"/>
        </w:rPr>
      </w:pPr>
      <w:r w:rsidRPr="00E63BC5">
        <w:rPr>
          <w:rFonts w:ascii="Arial" w:hAnsi="Arial" w:cs="Arial"/>
          <w:b/>
          <w:sz w:val="18"/>
          <w:szCs w:val="18"/>
        </w:rPr>
        <w:t>5-4.8</w:t>
      </w:r>
      <w:r w:rsidRPr="00E63BC5">
        <w:rPr>
          <w:rFonts w:ascii="Arial" w:hAnsi="Arial" w:cs="Arial"/>
          <w:b/>
          <w:sz w:val="18"/>
          <w:szCs w:val="18"/>
        </w:rPr>
        <w:tab/>
        <w:t xml:space="preserve">UPLAND SUB AREA – </w:t>
      </w:r>
    </w:p>
    <w:p w14:paraId="2CFD5761" w14:textId="3ED8D548"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 xml:space="preserve">5-4.8.1 </w:t>
      </w:r>
      <w:r w:rsidRPr="00E63BC5">
        <w:rPr>
          <w:rFonts w:ascii="Arial" w:hAnsi="Arial" w:cs="Arial"/>
          <w:sz w:val="18"/>
          <w:szCs w:val="18"/>
        </w:rPr>
        <w:tab/>
        <w:t>Maximum yearly use: unrestricted.</w:t>
      </w:r>
    </w:p>
    <w:p w14:paraId="0E0DFFA7" w14:textId="1F7B0E83"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 xml:space="preserve">5-4.8.2 </w:t>
      </w:r>
      <w:r w:rsidRPr="00E63BC5">
        <w:rPr>
          <w:rFonts w:ascii="Arial" w:hAnsi="Arial" w:cs="Arial"/>
          <w:sz w:val="18"/>
          <w:szCs w:val="18"/>
        </w:rPr>
        <w:tab/>
        <w:t>Maximum yearly use in a Compact Call Year: subject to any changes or adjustments made pursuant to Rule 4-10, 4-11 or Appendix 1.</w:t>
      </w:r>
    </w:p>
    <w:p w14:paraId="4A157439" w14:textId="77777777" w:rsidR="000A3E9E" w:rsidRPr="00E63BC5" w:rsidRDefault="000A3E9E" w:rsidP="000017D9">
      <w:pPr>
        <w:ind w:left="1800" w:hanging="900"/>
        <w:jc w:val="both"/>
        <w:rPr>
          <w:rFonts w:ascii="Arial" w:hAnsi="Arial" w:cs="Arial"/>
          <w:sz w:val="18"/>
          <w:szCs w:val="18"/>
        </w:rPr>
      </w:pPr>
    </w:p>
    <w:p w14:paraId="5CE25A8E" w14:textId="41D4C12D" w:rsidR="000A3E9E" w:rsidRPr="00E63BC5" w:rsidRDefault="000871FF" w:rsidP="000017D9">
      <w:pPr>
        <w:ind w:left="900" w:hanging="720"/>
        <w:jc w:val="both"/>
        <w:rPr>
          <w:rFonts w:ascii="Arial" w:hAnsi="Arial" w:cs="Arial"/>
          <w:b/>
          <w:sz w:val="18"/>
          <w:szCs w:val="18"/>
        </w:rPr>
      </w:pPr>
      <w:r w:rsidRPr="00E63BC5">
        <w:rPr>
          <w:rFonts w:ascii="Arial" w:hAnsi="Arial" w:cs="Arial"/>
          <w:b/>
          <w:sz w:val="18"/>
          <w:szCs w:val="18"/>
        </w:rPr>
        <w:t>5-4.9</w:t>
      </w:r>
      <w:r w:rsidRPr="00E63BC5">
        <w:rPr>
          <w:rFonts w:ascii="Arial" w:hAnsi="Arial" w:cs="Arial"/>
          <w:b/>
          <w:sz w:val="18"/>
          <w:szCs w:val="18"/>
        </w:rPr>
        <w:tab/>
        <w:t xml:space="preserve">RAPID RESPONSE AREA – </w:t>
      </w:r>
    </w:p>
    <w:p w14:paraId="72B8DB84" w14:textId="07B6A04E"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 xml:space="preserve">5-4.9.1 </w:t>
      </w:r>
      <w:r w:rsidRPr="00E63BC5">
        <w:rPr>
          <w:rFonts w:ascii="Arial" w:hAnsi="Arial" w:cs="Arial"/>
          <w:sz w:val="18"/>
          <w:szCs w:val="18"/>
        </w:rPr>
        <w:tab/>
        <w:t>Maximum yearly use: unrestricted</w:t>
      </w:r>
    </w:p>
    <w:p w14:paraId="38CA404E" w14:textId="57347217" w:rsidR="000A3E9E" w:rsidRDefault="000871FF" w:rsidP="000017D9">
      <w:pPr>
        <w:ind w:left="1620" w:hanging="720"/>
        <w:jc w:val="both"/>
        <w:rPr>
          <w:ins w:id="188" w:author="Stacie Owens" w:date="2017-10-04T15:56:00Z"/>
          <w:rFonts w:ascii="Arial" w:hAnsi="Arial" w:cs="Arial"/>
          <w:sz w:val="18"/>
          <w:szCs w:val="18"/>
        </w:rPr>
      </w:pPr>
      <w:r w:rsidRPr="00E63BC5">
        <w:rPr>
          <w:rFonts w:ascii="Arial" w:hAnsi="Arial" w:cs="Arial"/>
          <w:sz w:val="18"/>
          <w:szCs w:val="18"/>
        </w:rPr>
        <w:t xml:space="preserve">5-4.9.2 </w:t>
      </w:r>
      <w:r w:rsidRPr="00E63BC5">
        <w:rPr>
          <w:rFonts w:ascii="Arial" w:hAnsi="Arial" w:cs="Arial"/>
          <w:sz w:val="18"/>
          <w:szCs w:val="18"/>
        </w:rPr>
        <w:tab/>
        <w:t>Maximum yearly use in a Compact Call Year: subject to any changes or adjustments made pursuant to Rule 4-10, 4-11 or Appendix 1.</w:t>
      </w:r>
    </w:p>
    <w:p w14:paraId="766E636A" w14:textId="035FD993" w:rsidR="005E40C3" w:rsidRPr="00E63BC5" w:rsidDel="00061FD7" w:rsidRDefault="005E40C3" w:rsidP="000017D9">
      <w:pPr>
        <w:ind w:left="1620" w:hanging="720"/>
        <w:jc w:val="both"/>
        <w:rPr>
          <w:del w:id="189" w:author="Stacie Owens" w:date="2017-10-04T16:27:00Z"/>
          <w:rFonts w:ascii="Arial" w:hAnsi="Arial" w:cs="Arial"/>
          <w:sz w:val="18"/>
          <w:szCs w:val="18"/>
        </w:rPr>
      </w:pPr>
    </w:p>
    <w:p w14:paraId="4211B2CC" w14:textId="77777777" w:rsidR="000A3E9E" w:rsidRPr="00E63BC5" w:rsidRDefault="000A3E9E" w:rsidP="000017D9">
      <w:pPr>
        <w:ind w:left="1800" w:hanging="900"/>
        <w:jc w:val="both"/>
        <w:rPr>
          <w:rFonts w:ascii="Arial" w:hAnsi="Arial" w:cs="Arial"/>
          <w:sz w:val="18"/>
          <w:szCs w:val="18"/>
        </w:rPr>
      </w:pPr>
    </w:p>
    <w:p w14:paraId="3C051A5F" w14:textId="1D3D0432" w:rsidR="000A3E9E" w:rsidRPr="00E63BC5" w:rsidRDefault="000871FF" w:rsidP="000017D9">
      <w:pPr>
        <w:ind w:left="900" w:hanging="720"/>
        <w:jc w:val="both"/>
        <w:rPr>
          <w:rFonts w:ascii="Arial" w:hAnsi="Arial" w:cs="Arial"/>
          <w:sz w:val="18"/>
          <w:szCs w:val="18"/>
        </w:rPr>
      </w:pPr>
      <w:r w:rsidRPr="00E63BC5">
        <w:rPr>
          <w:rFonts w:ascii="Arial" w:hAnsi="Arial" w:cs="Arial"/>
          <w:b/>
          <w:bCs/>
          <w:sz w:val="18"/>
          <w:szCs w:val="18"/>
        </w:rPr>
        <w:t>5-4.10</w:t>
      </w:r>
      <w:r w:rsidRPr="00E63BC5">
        <w:rPr>
          <w:rFonts w:ascii="Arial" w:hAnsi="Arial" w:cs="Arial"/>
          <w:b/>
          <w:bCs/>
          <w:sz w:val="18"/>
          <w:szCs w:val="18"/>
        </w:rPr>
        <w:tab/>
        <w:t xml:space="preserve">PLATTE SUB AREA - </w:t>
      </w:r>
    </w:p>
    <w:p w14:paraId="2AD17552" w14:textId="4AC2813E"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5-4.10.1</w:t>
      </w:r>
      <w:r w:rsidRPr="00E63BC5">
        <w:rPr>
          <w:rFonts w:ascii="Arial" w:hAnsi="Arial" w:cs="Arial"/>
          <w:sz w:val="18"/>
          <w:szCs w:val="18"/>
        </w:rPr>
        <w:tab/>
      </w:r>
      <w:r w:rsidR="00D24A43">
        <w:rPr>
          <w:rFonts w:ascii="Arial" w:hAnsi="Arial" w:cs="Arial"/>
          <w:sz w:val="18"/>
          <w:szCs w:val="18"/>
        </w:rPr>
        <w:t xml:space="preserve"> </w:t>
      </w:r>
      <w:r w:rsidRPr="00E63BC5">
        <w:rPr>
          <w:rFonts w:ascii="Arial" w:hAnsi="Arial" w:cs="Arial"/>
          <w:sz w:val="18"/>
          <w:szCs w:val="18"/>
        </w:rPr>
        <w:t xml:space="preserve">Allocation: unrestricted </w:t>
      </w:r>
    </w:p>
    <w:p w14:paraId="408E9737" w14:textId="0567E4FA"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5-4.10.2</w:t>
      </w:r>
      <w:r w:rsidRPr="00E63BC5">
        <w:rPr>
          <w:rFonts w:ascii="Arial" w:hAnsi="Arial" w:cs="Arial"/>
          <w:sz w:val="18"/>
          <w:szCs w:val="18"/>
        </w:rPr>
        <w:tab/>
      </w:r>
      <w:r w:rsidR="00D24A43">
        <w:rPr>
          <w:rFonts w:ascii="Arial" w:hAnsi="Arial" w:cs="Arial"/>
          <w:sz w:val="18"/>
          <w:szCs w:val="18"/>
        </w:rPr>
        <w:t xml:space="preserve"> </w:t>
      </w:r>
      <w:r w:rsidRPr="00E63BC5">
        <w:rPr>
          <w:rFonts w:ascii="Arial" w:hAnsi="Arial" w:cs="Arial"/>
          <w:sz w:val="18"/>
          <w:szCs w:val="18"/>
        </w:rPr>
        <w:t>Allocation period: Not applicable</w:t>
      </w:r>
    </w:p>
    <w:p w14:paraId="394BFD4F" w14:textId="1C8E46E5"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w:t>
      </w:r>
      <w:proofErr w:type="gramStart"/>
      <w:r w:rsidRPr="00E63BC5">
        <w:rPr>
          <w:rFonts w:ascii="Arial" w:hAnsi="Arial" w:cs="Arial"/>
          <w:sz w:val="18"/>
          <w:szCs w:val="18"/>
        </w:rPr>
        <w:t xml:space="preserve">4.10.3 </w:t>
      </w:r>
      <w:r w:rsidR="00D24A43">
        <w:rPr>
          <w:rFonts w:ascii="Arial" w:hAnsi="Arial" w:cs="Arial"/>
          <w:sz w:val="18"/>
          <w:szCs w:val="18"/>
        </w:rPr>
        <w:t xml:space="preserve"> </w:t>
      </w:r>
      <w:r w:rsidRPr="00E63BC5">
        <w:rPr>
          <w:rFonts w:ascii="Arial" w:hAnsi="Arial" w:cs="Arial"/>
          <w:sz w:val="18"/>
          <w:szCs w:val="18"/>
        </w:rPr>
        <w:t>Base</w:t>
      </w:r>
      <w:proofErr w:type="gramEnd"/>
      <w:r w:rsidRPr="00E63BC5">
        <w:rPr>
          <w:rFonts w:ascii="Arial" w:hAnsi="Arial" w:cs="Arial"/>
          <w:sz w:val="18"/>
          <w:szCs w:val="18"/>
        </w:rPr>
        <w:t xml:space="preserve"> allocation: Not applicable </w:t>
      </w:r>
    </w:p>
    <w:p w14:paraId="3341A1DB" w14:textId="27694272"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5-4.10.4</w:t>
      </w:r>
      <w:r w:rsidRPr="00E63BC5">
        <w:rPr>
          <w:rFonts w:ascii="Arial" w:hAnsi="Arial" w:cs="Arial"/>
          <w:sz w:val="18"/>
          <w:szCs w:val="18"/>
        </w:rPr>
        <w:tab/>
      </w:r>
      <w:r w:rsidR="00D24A43">
        <w:rPr>
          <w:rFonts w:ascii="Arial" w:hAnsi="Arial" w:cs="Arial"/>
          <w:sz w:val="18"/>
          <w:szCs w:val="18"/>
        </w:rPr>
        <w:t xml:space="preserve"> </w:t>
      </w:r>
      <w:r w:rsidRPr="00E63BC5">
        <w:rPr>
          <w:rFonts w:ascii="Arial" w:hAnsi="Arial" w:cs="Arial"/>
          <w:sz w:val="18"/>
          <w:szCs w:val="18"/>
        </w:rPr>
        <w:t>Base Certification:  One hundred (100) percent of certified irrigated acres</w:t>
      </w:r>
    </w:p>
    <w:p w14:paraId="77EB2672" w14:textId="4B6D78AF" w:rsidR="000A3E9E" w:rsidRPr="00E63BC5" w:rsidRDefault="000871FF" w:rsidP="000017D9">
      <w:pPr>
        <w:ind w:left="1620" w:hanging="720"/>
        <w:jc w:val="both"/>
        <w:rPr>
          <w:rFonts w:ascii="Arial" w:hAnsi="Arial" w:cs="Arial"/>
          <w:bCs/>
          <w:sz w:val="18"/>
          <w:szCs w:val="18"/>
        </w:rPr>
      </w:pPr>
      <w:r w:rsidRPr="00E63BC5">
        <w:rPr>
          <w:rFonts w:ascii="Arial" w:hAnsi="Arial" w:cs="Arial"/>
          <w:sz w:val="18"/>
          <w:szCs w:val="18"/>
        </w:rPr>
        <w:t>5-4.10.5</w:t>
      </w:r>
      <w:r w:rsidRPr="00E63BC5">
        <w:rPr>
          <w:rFonts w:ascii="Arial" w:hAnsi="Arial" w:cs="Arial"/>
          <w:sz w:val="18"/>
          <w:szCs w:val="18"/>
        </w:rPr>
        <w:tab/>
      </w:r>
      <w:r w:rsidR="00D24A43">
        <w:rPr>
          <w:rFonts w:ascii="Arial" w:hAnsi="Arial" w:cs="Arial"/>
          <w:sz w:val="18"/>
          <w:szCs w:val="18"/>
        </w:rPr>
        <w:t xml:space="preserve"> </w:t>
      </w:r>
      <w:r w:rsidRPr="00E63BC5">
        <w:rPr>
          <w:rFonts w:ascii="Arial" w:hAnsi="Arial" w:cs="Arial"/>
          <w:sz w:val="18"/>
          <w:szCs w:val="18"/>
        </w:rPr>
        <w:t>Maximum yearly use: unrestricted</w:t>
      </w:r>
    </w:p>
    <w:p w14:paraId="132EE618" w14:textId="77777777" w:rsidR="000A3E9E" w:rsidRPr="00E63BC5" w:rsidRDefault="000A3E9E" w:rsidP="000017D9">
      <w:pPr>
        <w:tabs>
          <w:tab w:val="num" w:pos="1980"/>
        </w:tabs>
        <w:ind w:left="1080" w:hanging="720"/>
        <w:jc w:val="both"/>
        <w:rPr>
          <w:rFonts w:ascii="Arial" w:hAnsi="Arial" w:cs="Arial"/>
          <w:bCs/>
          <w:sz w:val="18"/>
          <w:szCs w:val="18"/>
        </w:rPr>
      </w:pPr>
    </w:p>
    <w:p w14:paraId="2B1A67C6" w14:textId="65B13CA9" w:rsidR="000A3E9E" w:rsidRPr="00E63BC5" w:rsidRDefault="000871FF" w:rsidP="000017D9">
      <w:pPr>
        <w:tabs>
          <w:tab w:val="left" w:pos="900"/>
        </w:tabs>
        <w:ind w:left="900" w:hanging="720"/>
        <w:jc w:val="both"/>
        <w:rPr>
          <w:rFonts w:ascii="Arial" w:hAnsi="Arial" w:cs="Arial"/>
          <w:bCs/>
          <w:sz w:val="18"/>
          <w:szCs w:val="18"/>
        </w:rPr>
      </w:pPr>
      <w:r w:rsidRPr="00E63BC5">
        <w:rPr>
          <w:rFonts w:ascii="Arial" w:hAnsi="Arial" w:cs="Arial"/>
          <w:b/>
          <w:bCs/>
          <w:sz w:val="18"/>
          <w:szCs w:val="18"/>
        </w:rPr>
        <w:t>5-4.11</w:t>
      </w:r>
      <w:r w:rsidRPr="00E63BC5">
        <w:rPr>
          <w:rFonts w:ascii="Arial" w:hAnsi="Arial" w:cs="Arial"/>
          <w:bCs/>
          <w:sz w:val="18"/>
          <w:szCs w:val="18"/>
        </w:rPr>
        <w:tab/>
        <w:t>For irrigation use</w:t>
      </w:r>
      <w:r w:rsidR="008F1868">
        <w:rPr>
          <w:rFonts w:ascii="Arial" w:hAnsi="Arial" w:cs="Arial"/>
          <w:bCs/>
          <w:sz w:val="18"/>
          <w:szCs w:val="18"/>
        </w:rPr>
        <w:t>r</w:t>
      </w:r>
      <w:r w:rsidRPr="00E63BC5">
        <w:rPr>
          <w:rFonts w:ascii="Arial" w:hAnsi="Arial" w:cs="Arial"/>
          <w:bCs/>
          <w:sz w:val="18"/>
          <w:szCs w:val="18"/>
        </w:rPr>
        <w:t xml:space="preserve">s: if at the end of an allocation period, an operator has consumed less than his or her allocation, he or she may carry the reserve or unused portion forward to the subsequent allocation period.  However, the maximum amount of reserve cannot exceed the base allocation of the completed period. (See Rule 5-4.7) Reserve ground water </w:t>
      </w:r>
      <w:proofErr w:type="gramStart"/>
      <w:r w:rsidRPr="00E63BC5">
        <w:rPr>
          <w:rFonts w:ascii="Arial" w:hAnsi="Arial" w:cs="Arial"/>
          <w:bCs/>
          <w:sz w:val="18"/>
          <w:szCs w:val="18"/>
        </w:rPr>
        <w:t>must be used</w:t>
      </w:r>
      <w:proofErr w:type="gramEnd"/>
      <w:r w:rsidRPr="00E63BC5">
        <w:rPr>
          <w:rFonts w:ascii="Arial" w:hAnsi="Arial" w:cs="Arial"/>
          <w:bCs/>
          <w:sz w:val="18"/>
          <w:szCs w:val="18"/>
        </w:rPr>
        <w:t xml:space="preserve"> for the same certified acres for which the water was originally allocated.  </w:t>
      </w:r>
    </w:p>
    <w:p w14:paraId="2F0BE5D5" w14:textId="77777777" w:rsidR="000A3E9E" w:rsidRPr="00E63BC5" w:rsidRDefault="000A3E9E" w:rsidP="000017D9">
      <w:pPr>
        <w:tabs>
          <w:tab w:val="left" w:pos="900"/>
        </w:tabs>
        <w:ind w:left="900" w:hanging="720"/>
        <w:jc w:val="both"/>
        <w:rPr>
          <w:rFonts w:ascii="Arial" w:hAnsi="Arial" w:cs="Arial"/>
          <w:sz w:val="18"/>
          <w:szCs w:val="18"/>
        </w:rPr>
      </w:pPr>
    </w:p>
    <w:p w14:paraId="2EC8A484" w14:textId="7104FA34"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5-4.12</w:t>
      </w:r>
      <w:r w:rsidRPr="00E63BC5">
        <w:rPr>
          <w:rFonts w:ascii="Arial" w:hAnsi="Arial" w:cs="Arial"/>
          <w:sz w:val="18"/>
          <w:szCs w:val="18"/>
        </w:rPr>
        <w:tab/>
        <w:t xml:space="preserve">Certified irrigated acres participating in temporary retirement programs such as the Federal Conservation Reserve Program (CRP and CREP), EQIP, AWEP or similar programs shall not receive an allocation during the term of participation.  Certified irrigated acres removed from these programs </w:t>
      </w:r>
      <w:proofErr w:type="gramStart"/>
      <w:r w:rsidRPr="00E63BC5">
        <w:rPr>
          <w:rFonts w:ascii="Arial" w:hAnsi="Arial" w:cs="Arial"/>
          <w:sz w:val="18"/>
          <w:szCs w:val="18"/>
        </w:rPr>
        <w:t>shall be granted</w:t>
      </w:r>
      <w:proofErr w:type="gramEnd"/>
      <w:r w:rsidRPr="00E63BC5">
        <w:rPr>
          <w:rFonts w:ascii="Arial" w:hAnsi="Arial" w:cs="Arial"/>
          <w:sz w:val="18"/>
          <w:szCs w:val="18"/>
        </w:rPr>
        <w:t xml:space="preserve"> an allocation that is prorated for the remaining years of the allocation period.  Any carryover existing at the time of enrollment in a Federal Conservation Program </w:t>
      </w:r>
      <w:proofErr w:type="gramStart"/>
      <w:r w:rsidRPr="00E63BC5">
        <w:rPr>
          <w:rFonts w:ascii="Arial" w:hAnsi="Arial" w:cs="Arial"/>
          <w:sz w:val="18"/>
          <w:szCs w:val="18"/>
        </w:rPr>
        <w:t>will be forfeited</w:t>
      </w:r>
      <w:proofErr w:type="gramEnd"/>
      <w:r w:rsidRPr="00E63BC5">
        <w:rPr>
          <w:rFonts w:ascii="Arial" w:hAnsi="Arial" w:cs="Arial"/>
          <w:sz w:val="18"/>
          <w:szCs w:val="18"/>
        </w:rPr>
        <w:t>.</w:t>
      </w:r>
    </w:p>
    <w:p w14:paraId="625C19EB" w14:textId="77777777" w:rsidR="000A3E9E" w:rsidRPr="00E63BC5" w:rsidRDefault="000A3E9E" w:rsidP="000017D9">
      <w:pPr>
        <w:tabs>
          <w:tab w:val="left" w:pos="900"/>
        </w:tabs>
        <w:ind w:left="900" w:hanging="720"/>
        <w:jc w:val="both"/>
        <w:rPr>
          <w:rFonts w:ascii="Arial" w:hAnsi="Arial" w:cs="Arial"/>
          <w:sz w:val="18"/>
          <w:szCs w:val="18"/>
        </w:rPr>
      </w:pPr>
    </w:p>
    <w:p w14:paraId="025B2E88" w14:textId="3F5B1FC8"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5-4.13</w:t>
      </w:r>
      <w:r w:rsidRPr="00E63BC5">
        <w:rPr>
          <w:rFonts w:ascii="Arial" w:hAnsi="Arial" w:cs="Arial"/>
          <w:sz w:val="18"/>
          <w:szCs w:val="18"/>
        </w:rPr>
        <w:tab/>
        <w:t xml:space="preserve">If a producer chooses to certify the non-irrigation status under the provisions of </w:t>
      </w:r>
      <w:r w:rsidRPr="00E63BC5">
        <w:rPr>
          <w:rFonts w:ascii="Arial" w:hAnsi="Arial" w:cs="Arial"/>
          <w:i/>
          <w:sz w:val="18"/>
          <w:szCs w:val="18"/>
        </w:rPr>
        <w:t>Neb. Rev. Stat. § 2-3226.05 (2)</w:t>
      </w:r>
      <w:r w:rsidRPr="00E63BC5">
        <w:rPr>
          <w:rFonts w:ascii="Arial" w:hAnsi="Arial" w:cs="Arial"/>
          <w:sz w:val="18"/>
          <w:szCs w:val="18"/>
        </w:rPr>
        <w:t xml:space="preserve"> he or she shall surrender the base allocation for the years in which the acres are certified as non-irrigated.</w:t>
      </w:r>
    </w:p>
    <w:p w14:paraId="7F14C8EE" w14:textId="77777777" w:rsidR="000A3E9E" w:rsidRPr="00E63BC5" w:rsidRDefault="000A3E9E" w:rsidP="000017D9">
      <w:pPr>
        <w:tabs>
          <w:tab w:val="left" w:pos="900"/>
        </w:tabs>
        <w:ind w:left="900" w:hanging="720"/>
        <w:jc w:val="both"/>
        <w:rPr>
          <w:rFonts w:ascii="Arial" w:hAnsi="Arial" w:cs="Arial"/>
          <w:sz w:val="18"/>
          <w:szCs w:val="18"/>
        </w:rPr>
      </w:pPr>
    </w:p>
    <w:p w14:paraId="2DA3731E" w14:textId="067E8443"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5-4.14</w:t>
      </w:r>
      <w:r w:rsidRPr="00E63BC5">
        <w:rPr>
          <w:rFonts w:ascii="Arial" w:hAnsi="Arial" w:cs="Arial"/>
          <w:sz w:val="18"/>
          <w:szCs w:val="18"/>
        </w:rPr>
        <w:tab/>
        <w:t xml:space="preserve">The District may review any allocation, rotation or reduction control imposed in a management area and/or sub area and may adjust allocations, rotations or reductions to accommodate or otherwise reflect findings of such review consistent with the ground water management objectives.  Such review shall consider </w:t>
      </w:r>
      <w:proofErr w:type="gramStart"/>
      <w:r w:rsidRPr="00E63BC5">
        <w:rPr>
          <w:rFonts w:ascii="Arial" w:hAnsi="Arial" w:cs="Arial"/>
          <w:sz w:val="18"/>
          <w:szCs w:val="18"/>
        </w:rPr>
        <w:t>more accurate data</w:t>
      </w:r>
      <w:proofErr w:type="gramEnd"/>
      <w:r w:rsidRPr="00E63BC5">
        <w:rPr>
          <w:rFonts w:ascii="Arial" w:hAnsi="Arial" w:cs="Arial"/>
          <w:sz w:val="18"/>
          <w:szCs w:val="18"/>
        </w:rPr>
        <w:t xml:space="preserve"> or information that was not available at the time of the previous allocation, rotation or reduction order, designation of a Water Short Year, Compact Call Year and such other factors as the District deems appropriate.</w:t>
      </w:r>
    </w:p>
    <w:p w14:paraId="728411F3" w14:textId="77777777" w:rsidR="000A3E9E" w:rsidRPr="00E63BC5" w:rsidRDefault="000A3E9E" w:rsidP="000017D9">
      <w:pPr>
        <w:tabs>
          <w:tab w:val="left" w:pos="900"/>
        </w:tabs>
        <w:ind w:left="900" w:hanging="720"/>
        <w:jc w:val="both"/>
        <w:rPr>
          <w:sz w:val="18"/>
          <w:szCs w:val="18"/>
        </w:rPr>
      </w:pPr>
    </w:p>
    <w:p w14:paraId="4FB17F21" w14:textId="5B487B54" w:rsidR="000A3E9E" w:rsidRPr="00E63BC5" w:rsidRDefault="000871FF" w:rsidP="000017D9">
      <w:pPr>
        <w:tabs>
          <w:tab w:val="left" w:pos="900"/>
        </w:tabs>
        <w:ind w:left="900" w:hanging="720"/>
        <w:jc w:val="both"/>
        <w:rPr>
          <w:rFonts w:ascii="Arial" w:hAnsi="Arial" w:cs="Arial"/>
          <w:sz w:val="18"/>
          <w:szCs w:val="18"/>
        </w:rPr>
      </w:pPr>
      <w:proofErr w:type="gramStart"/>
      <w:r w:rsidRPr="00231526">
        <w:rPr>
          <w:rFonts w:ascii="Arial" w:hAnsi="Arial" w:cs="Arial"/>
          <w:b/>
          <w:sz w:val="18"/>
          <w:szCs w:val="18"/>
        </w:rPr>
        <w:t>5-4.15</w:t>
      </w:r>
      <w:r w:rsidRPr="00231526">
        <w:rPr>
          <w:rFonts w:ascii="Arial" w:hAnsi="Arial" w:cs="Arial"/>
          <w:sz w:val="18"/>
          <w:szCs w:val="18"/>
        </w:rPr>
        <w:tab/>
        <w:t xml:space="preserve">The District may </w:t>
      </w:r>
      <w:r w:rsidR="00302CC1" w:rsidRPr="00231526">
        <w:rPr>
          <w:rFonts w:ascii="Arial" w:hAnsi="Arial" w:cs="Arial"/>
          <w:sz w:val="18"/>
          <w:szCs w:val="18"/>
        </w:rPr>
        <w:t xml:space="preserve">take administrative action or </w:t>
      </w:r>
      <w:proofErr w:type="spellStart"/>
      <w:r w:rsidRPr="00231526">
        <w:rPr>
          <w:rFonts w:ascii="Arial" w:hAnsi="Arial" w:cs="Arial"/>
          <w:sz w:val="18"/>
          <w:szCs w:val="18"/>
        </w:rPr>
        <w:t>or</w:t>
      </w:r>
      <w:proofErr w:type="spellEnd"/>
      <w:r w:rsidRPr="00231526">
        <w:rPr>
          <w:rFonts w:ascii="Arial" w:hAnsi="Arial" w:cs="Arial"/>
          <w:sz w:val="18"/>
          <w:szCs w:val="18"/>
        </w:rPr>
        <w:t xml:space="preserve"> take any other legal action authorized or permitted by law to prohibit further withdrawal of ground water from any regulated well whenever an operator has exhausted his or her allocation or has in any other way violated the amount, limitations, or conditions of his or her allocation or violated any other rules of the District.</w:t>
      </w:r>
      <w:proofErr w:type="gramEnd"/>
      <w:r w:rsidRPr="00231526">
        <w:rPr>
          <w:rFonts w:ascii="Arial" w:hAnsi="Arial" w:cs="Arial"/>
          <w:sz w:val="18"/>
          <w:szCs w:val="18"/>
        </w:rPr>
        <w:t xml:space="preserve">  In the event of such action, no ground water may be withdrawn until the operator has adhered to District rules and regulations or any other conditions imposed </w:t>
      </w:r>
      <w:proofErr w:type="gramStart"/>
      <w:r w:rsidRPr="00231526">
        <w:rPr>
          <w:rFonts w:ascii="Arial" w:hAnsi="Arial" w:cs="Arial"/>
          <w:sz w:val="18"/>
          <w:szCs w:val="18"/>
        </w:rPr>
        <w:t>as a result</w:t>
      </w:r>
      <w:proofErr w:type="gramEnd"/>
      <w:r w:rsidRPr="00231526">
        <w:rPr>
          <w:rFonts w:ascii="Arial" w:hAnsi="Arial" w:cs="Arial"/>
          <w:sz w:val="18"/>
          <w:szCs w:val="18"/>
        </w:rPr>
        <w:t xml:space="preserve"> of the </w:t>
      </w:r>
      <w:del w:id="190" w:author="Stacie Owens" w:date="2017-10-04T15:57:00Z">
        <w:r w:rsidR="00302CC1" w:rsidRPr="00231526" w:rsidDel="00B01642">
          <w:rPr>
            <w:rFonts w:ascii="Arial" w:hAnsi="Arial" w:cs="Arial"/>
            <w:sz w:val="18"/>
            <w:szCs w:val="18"/>
          </w:rPr>
          <w:delText xml:space="preserve"> </w:delText>
        </w:r>
      </w:del>
      <w:r w:rsidR="00302CC1" w:rsidRPr="00231526">
        <w:rPr>
          <w:rFonts w:ascii="Arial" w:hAnsi="Arial" w:cs="Arial"/>
          <w:sz w:val="18"/>
          <w:szCs w:val="18"/>
        </w:rPr>
        <w:t>action</w:t>
      </w:r>
      <w:r w:rsidRPr="00231526">
        <w:rPr>
          <w:rFonts w:ascii="Arial" w:hAnsi="Arial" w:cs="Arial"/>
          <w:sz w:val="18"/>
          <w:szCs w:val="18"/>
        </w:rPr>
        <w:t>.</w:t>
      </w:r>
    </w:p>
    <w:p w14:paraId="6766E589" w14:textId="77777777" w:rsidR="000A3E9E" w:rsidRPr="00E63BC5" w:rsidRDefault="000A3E9E" w:rsidP="000017D9">
      <w:pPr>
        <w:tabs>
          <w:tab w:val="left" w:pos="900"/>
        </w:tabs>
        <w:ind w:left="900" w:hanging="720"/>
        <w:jc w:val="both"/>
        <w:rPr>
          <w:rFonts w:ascii="Arial" w:hAnsi="Arial" w:cs="Arial"/>
          <w:sz w:val="18"/>
          <w:szCs w:val="18"/>
        </w:rPr>
      </w:pPr>
    </w:p>
    <w:p w14:paraId="71809CB9" w14:textId="08820777" w:rsidR="0030560B" w:rsidRPr="00E63BC5" w:rsidRDefault="000871FF" w:rsidP="000017D9">
      <w:pPr>
        <w:tabs>
          <w:tab w:val="left" w:pos="900"/>
        </w:tabs>
        <w:ind w:left="900" w:hanging="720"/>
        <w:jc w:val="both"/>
        <w:rPr>
          <w:rFonts w:ascii="Arial" w:hAnsi="Arial" w:cs="Arial"/>
          <w:bCs/>
          <w:sz w:val="18"/>
          <w:szCs w:val="18"/>
        </w:rPr>
      </w:pPr>
      <w:r w:rsidRPr="00E63BC5">
        <w:rPr>
          <w:rFonts w:ascii="Arial" w:hAnsi="Arial" w:cs="Arial"/>
          <w:b/>
          <w:bCs/>
          <w:sz w:val="18"/>
          <w:szCs w:val="18"/>
        </w:rPr>
        <w:t>5-4.16</w:t>
      </w:r>
      <w:r w:rsidRPr="00E63BC5">
        <w:rPr>
          <w:rFonts w:ascii="Arial" w:hAnsi="Arial" w:cs="Arial"/>
          <w:bCs/>
          <w:sz w:val="18"/>
          <w:szCs w:val="18"/>
        </w:rPr>
        <w:tab/>
        <w:t xml:space="preserve">PENALTY - If an operator has </w:t>
      </w:r>
      <w:r w:rsidRPr="00E63BC5">
        <w:rPr>
          <w:rFonts w:ascii="Arial" w:hAnsi="Arial" w:cs="Arial"/>
          <w:bCs/>
          <w:sz w:val="18"/>
          <w:szCs w:val="18"/>
          <w:u w:val="single"/>
        </w:rPr>
        <w:t>exceeded</w:t>
      </w:r>
      <w:r w:rsidRPr="00E63BC5">
        <w:rPr>
          <w:rFonts w:ascii="Arial" w:hAnsi="Arial" w:cs="Arial"/>
          <w:bCs/>
          <w:sz w:val="18"/>
          <w:szCs w:val="18"/>
        </w:rPr>
        <w:t xml:space="preserve"> his or her allocation, the </w:t>
      </w:r>
      <w:proofErr w:type="gramStart"/>
      <w:r w:rsidRPr="00E63BC5">
        <w:rPr>
          <w:rFonts w:ascii="Arial" w:hAnsi="Arial" w:cs="Arial"/>
          <w:bCs/>
          <w:sz w:val="18"/>
          <w:szCs w:val="18"/>
        </w:rPr>
        <w:t>allocation for the next allocation period shall be reduced by the number of acre inches</w:t>
      </w:r>
      <w:r w:rsidR="00DC165C">
        <w:rPr>
          <w:rFonts w:ascii="Arial" w:hAnsi="Arial" w:cs="Arial"/>
          <w:bCs/>
          <w:sz w:val="18"/>
          <w:szCs w:val="18"/>
        </w:rPr>
        <w:t>,</w:t>
      </w:r>
      <w:r w:rsidRPr="00E63BC5">
        <w:rPr>
          <w:rFonts w:ascii="Arial" w:hAnsi="Arial" w:cs="Arial"/>
          <w:bCs/>
          <w:sz w:val="18"/>
          <w:szCs w:val="18"/>
        </w:rPr>
        <w:t xml:space="preserve"> by which said allocation was exceeded in the prior</w:t>
      </w:r>
      <w:proofErr w:type="gramEnd"/>
      <w:r w:rsidRPr="00E63BC5">
        <w:rPr>
          <w:rFonts w:ascii="Arial" w:hAnsi="Arial" w:cs="Arial"/>
          <w:bCs/>
          <w:sz w:val="18"/>
          <w:szCs w:val="18"/>
        </w:rPr>
        <w:t xml:space="preserve"> period</w:t>
      </w:r>
      <w:r w:rsidR="001B4BD8">
        <w:rPr>
          <w:rFonts w:ascii="Arial" w:hAnsi="Arial" w:cs="Arial"/>
          <w:bCs/>
          <w:sz w:val="18"/>
          <w:szCs w:val="18"/>
        </w:rPr>
        <w:t xml:space="preserve">.  </w:t>
      </w:r>
      <w:ins w:id="191" w:author="Stacie Owens" w:date="2017-10-04T16:05:00Z">
        <w:r w:rsidR="00890FE5">
          <w:rPr>
            <w:rFonts w:ascii="Arial" w:hAnsi="Arial" w:cs="Arial"/>
            <w:bCs/>
            <w:sz w:val="18"/>
            <w:szCs w:val="18"/>
          </w:rPr>
          <w:t>A</w:t>
        </w:r>
      </w:ins>
      <w:del w:id="192" w:author="Stacie Owens" w:date="2017-10-04T16:05:00Z">
        <w:r w:rsidR="001B4BD8" w:rsidDel="00890FE5">
          <w:rPr>
            <w:rFonts w:ascii="Arial" w:hAnsi="Arial" w:cs="Arial"/>
            <w:bCs/>
            <w:sz w:val="18"/>
            <w:szCs w:val="18"/>
          </w:rPr>
          <w:delText>The</w:delText>
        </w:r>
      </w:del>
      <w:r w:rsidR="001B4BD8">
        <w:rPr>
          <w:rFonts w:ascii="Arial" w:hAnsi="Arial" w:cs="Arial"/>
          <w:bCs/>
          <w:sz w:val="18"/>
          <w:szCs w:val="18"/>
        </w:rPr>
        <w:t xml:space="preserve"> penalty </w:t>
      </w:r>
      <w:ins w:id="193" w:author="Stacie Owens" w:date="2017-10-04T16:05:00Z">
        <w:r w:rsidR="00890FE5">
          <w:rPr>
            <w:rFonts w:ascii="Arial" w:hAnsi="Arial" w:cs="Arial"/>
            <w:bCs/>
            <w:sz w:val="18"/>
            <w:szCs w:val="18"/>
          </w:rPr>
          <w:t>of 1 inch for every inch over the first 3 inches and 2 inches for every inch over 3</w:t>
        </w:r>
      </w:ins>
      <w:ins w:id="194" w:author="Stacie Owens" w:date="2017-10-04T16:06:00Z">
        <w:r w:rsidR="00890FE5">
          <w:rPr>
            <w:rFonts w:ascii="Arial" w:hAnsi="Arial" w:cs="Arial"/>
            <w:bCs/>
            <w:sz w:val="18"/>
            <w:szCs w:val="18"/>
          </w:rPr>
          <w:t xml:space="preserve"> inches </w:t>
        </w:r>
      </w:ins>
      <w:ins w:id="195" w:author="Stacie Owens" w:date="2017-10-04T16:07:00Z">
        <w:r w:rsidR="00890FE5">
          <w:rPr>
            <w:rFonts w:ascii="Arial" w:hAnsi="Arial" w:cs="Arial"/>
            <w:bCs/>
            <w:sz w:val="18"/>
            <w:szCs w:val="18"/>
          </w:rPr>
          <w:t xml:space="preserve">of overuse </w:t>
        </w:r>
      </w:ins>
      <w:r w:rsidR="001B4BD8">
        <w:rPr>
          <w:rFonts w:ascii="Arial" w:hAnsi="Arial" w:cs="Arial"/>
          <w:bCs/>
          <w:sz w:val="18"/>
          <w:szCs w:val="18"/>
        </w:rPr>
        <w:t>will be applied</w:t>
      </w:r>
      <w:del w:id="196" w:author="Stacie Owens" w:date="2017-10-04T16:07:00Z">
        <w:r w:rsidR="001B4BD8" w:rsidDel="00890FE5">
          <w:rPr>
            <w:rFonts w:ascii="Arial" w:hAnsi="Arial" w:cs="Arial"/>
            <w:bCs/>
            <w:sz w:val="18"/>
            <w:szCs w:val="18"/>
          </w:rPr>
          <w:delText xml:space="preserve"> to</w:delText>
        </w:r>
        <w:r w:rsidRPr="00E63BC5" w:rsidDel="00890FE5">
          <w:rPr>
            <w:rFonts w:ascii="Arial" w:hAnsi="Arial" w:cs="Arial"/>
            <w:bCs/>
            <w:sz w:val="18"/>
            <w:szCs w:val="18"/>
          </w:rPr>
          <w:delText xml:space="preserve"> the first three inches of overuse and by twice the number of inches of overuse for </w:delText>
        </w:r>
      </w:del>
      <w:del w:id="197" w:author="Stacie Owens" w:date="2017-10-04T15:57:00Z">
        <w:r w:rsidRPr="00E63BC5" w:rsidDel="00B01642">
          <w:rPr>
            <w:rFonts w:ascii="Arial" w:hAnsi="Arial" w:cs="Arial"/>
            <w:bCs/>
            <w:sz w:val="18"/>
            <w:szCs w:val="18"/>
          </w:rPr>
          <w:delText xml:space="preserve">the </w:delText>
        </w:r>
      </w:del>
      <w:del w:id="198" w:author="Stacie Owens" w:date="2017-10-04T15:58:00Z">
        <w:r w:rsidRPr="00E63BC5" w:rsidDel="00B01642">
          <w:rPr>
            <w:rFonts w:ascii="Arial" w:hAnsi="Arial" w:cs="Arial"/>
            <w:bCs/>
            <w:sz w:val="18"/>
            <w:szCs w:val="18"/>
          </w:rPr>
          <w:delText>fourth</w:delText>
        </w:r>
      </w:del>
      <w:del w:id="199" w:author="Stacie Owens" w:date="2017-10-04T16:07:00Z">
        <w:r w:rsidRPr="00E63BC5" w:rsidDel="00890FE5">
          <w:rPr>
            <w:rFonts w:ascii="Arial" w:hAnsi="Arial" w:cs="Arial"/>
            <w:bCs/>
            <w:sz w:val="18"/>
            <w:szCs w:val="18"/>
          </w:rPr>
          <w:delText xml:space="preserve"> and subsequent inches of overuse</w:delText>
        </w:r>
      </w:del>
      <w:r w:rsidRPr="00E63BC5">
        <w:rPr>
          <w:rFonts w:ascii="Arial" w:hAnsi="Arial" w:cs="Arial"/>
          <w:bCs/>
          <w:sz w:val="18"/>
          <w:szCs w:val="18"/>
        </w:rPr>
        <w:t xml:space="preserve">.  </w:t>
      </w:r>
    </w:p>
    <w:p w14:paraId="6E094AE2" w14:textId="77777777" w:rsidR="0030560B" w:rsidRPr="00E63BC5" w:rsidRDefault="0030560B" w:rsidP="000017D9">
      <w:pPr>
        <w:tabs>
          <w:tab w:val="left" w:pos="900"/>
        </w:tabs>
        <w:ind w:left="900" w:hanging="720"/>
        <w:jc w:val="both"/>
        <w:rPr>
          <w:rFonts w:ascii="Arial" w:hAnsi="Arial" w:cs="Arial"/>
          <w:bCs/>
          <w:sz w:val="18"/>
          <w:szCs w:val="18"/>
        </w:rPr>
      </w:pPr>
    </w:p>
    <w:p w14:paraId="758AACAB" w14:textId="6213EB0C" w:rsidR="0030560B" w:rsidRPr="00E63BC5" w:rsidRDefault="000871FF" w:rsidP="000017D9">
      <w:pPr>
        <w:tabs>
          <w:tab w:val="left" w:pos="900"/>
        </w:tabs>
        <w:ind w:left="900" w:hanging="720"/>
        <w:jc w:val="both"/>
        <w:rPr>
          <w:rFonts w:ascii="Arial" w:hAnsi="Arial" w:cs="Arial"/>
          <w:bCs/>
          <w:sz w:val="18"/>
          <w:szCs w:val="18"/>
        </w:rPr>
      </w:pPr>
      <w:r w:rsidRPr="00E63BC5">
        <w:rPr>
          <w:rFonts w:ascii="Arial" w:hAnsi="Arial" w:cs="Arial"/>
          <w:b/>
          <w:bCs/>
          <w:sz w:val="18"/>
          <w:szCs w:val="18"/>
        </w:rPr>
        <w:t>5-4.17</w:t>
      </w:r>
      <w:r w:rsidRPr="00E63BC5">
        <w:rPr>
          <w:rFonts w:ascii="Arial" w:hAnsi="Arial" w:cs="Arial"/>
          <w:bCs/>
          <w:sz w:val="18"/>
          <w:szCs w:val="18"/>
        </w:rPr>
        <w:tab/>
        <w:t xml:space="preserve">PENALTY - </w:t>
      </w:r>
      <w:r w:rsidRPr="00E63BC5">
        <w:rPr>
          <w:rFonts w:ascii="Arial" w:hAnsi="Arial" w:cs="Arial"/>
          <w:bCs/>
          <w:sz w:val="18"/>
          <w:szCs w:val="18"/>
          <w:u w:val="single"/>
        </w:rPr>
        <w:t>Overuse</w:t>
      </w:r>
      <w:r w:rsidRPr="00E63BC5">
        <w:rPr>
          <w:rFonts w:ascii="Arial" w:hAnsi="Arial" w:cs="Arial"/>
          <w:bCs/>
          <w:sz w:val="18"/>
          <w:szCs w:val="18"/>
        </w:rPr>
        <w:t xml:space="preserve"> of the adjusted base allocation during a Compact Call Year shall result in </w:t>
      </w:r>
      <w:ins w:id="200" w:author="Stacie Owens" w:date="2017-10-04T16:08:00Z">
        <w:r w:rsidR="00D07C64">
          <w:rPr>
            <w:rFonts w:ascii="Arial" w:hAnsi="Arial" w:cs="Arial"/>
            <w:bCs/>
            <w:sz w:val="18"/>
            <w:szCs w:val="18"/>
          </w:rPr>
          <w:t xml:space="preserve">a penalty of </w:t>
        </w:r>
      </w:ins>
      <w:ins w:id="201" w:author="Stacie Owens" w:date="2017-10-04T16:09:00Z">
        <w:r w:rsidR="00D07C64">
          <w:rPr>
            <w:rFonts w:ascii="Arial" w:hAnsi="Arial" w:cs="Arial"/>
            <w:bCs/>
            <w:sz w:val="18"/>
            <w:szCs w:val="18"/>
          </w:rPr>
          <w:t>2</w:t>
        </w:r>
      </w:ins>
      <w:ins w:id="202" w:author="Stacie Owens" w:date="2017-10-04T16:08:00Z">
        <w:r w:rsidR="00D07C64">
          <w:rPr>
            <w:rFonts w:ascii="Arial" w:hAnsi="Arial" w:cs="Arial"/>
            <w:bCs/>
            <w:sz w:val="18"/>
            <w:szCs w:val="18"/>
          </w:rPr>
          <w:t xml:space="preserve"> inch</w:t>
        </w:r>
      </w:ins>
      <w:ins w:id="203" w:author="Stacie Owens" w:date="2017-10-04T16:09:00Z">
        <w:r w:rsidR="00D07C64">
          <w:rPr>
            <w:rFonts w:ascii="Arial" w:hAnsi="Arial" w:cs="Arial"/>
            <w:bCs/>
            <w:sz w:val="18"/>
            <w:szCs w:val="18"/>
          </w:rPr>
          <w:t>es</w:t>
        </w:r>
      </w:ins>
      <w:ins w:id="204" w:author="Stacie Owens" w:date="2017-10-04T16:08:00Z">
        <w:r w:rsidR="00D07C64">
          <w:rPr>
            <w:rFonts w:ascii="Arial" w:hAnsi="Arial" w:cs="Arial"/>
            <w:bCs/>
            <w:sz w:val="18"/>
            <w:szCs w:val="18"/>
          </w:rPr>
          <w:t xml:space="preserve"> for every inch over the first 3 inches and </w:t>
        </w:r>
      </w:ins>
      <w:ins w:id="205" w:author="Stacie Owens" w:date="2017-10-04T16:09:00Z">
        <w:r w:rsidR="00D07C64">
          <w:rPr>
            <w:rFonts w:ascii="Arial" w:hAnsi="Arial" w:cs="Arial"/>
            <w:bCs/>
            <w:sz w:val="18"/>
            <w:szCs w:val="18"/>
          </w:rPr>
          <w:t>3</w:t>
        </w:r>
      </w:ins>
      <w:ins w:id="206" w:author="Stacie Owens" w:date="2017-10-04T16:08:00Z">
        <w:r w:rsidR="00D07C64">
          <w:rPr>
            <w:rFonts w:ascii="Arial" w:hAnsi="Arial" w:cs="Arial"/>
            <w:bCs/>
            <w:sz w:val="18"/>
            <w:szCs w:val="18"/>
          </w:rPr>
          <w:t xml:space="preserve"> inches for every inch over 3 inches of overuse </w:t>
        </w:r>
        <w:proofErr w:type="gramStart"/>
        <w:r w:rsidR="00D07C64">
          <w:rPr>
            <w:rFonts w:ascii="Arial" w:hAnsi="Arial" w:cs="Arial"/>
            <w:bCs/>
            <w:sz w:val="18"/>
            <w:szCs w:val="18"/>
          </w:rPr>
          <w:t>will be applied</w:t>
        </w:r>
        <w:proofErr w:type="gramEnd"/>
        <w:r w:rsidR="00D07C64" w:rsidRPr="00E63BC5">
          <w:rPr>
            <w:rFonts w:ascii="Arial" w:hAnsi="Arial" w:cs="Arial"/>
            <w:bCs/>
            <w:sz w:val="18"/>
            <w:szCs w:val="18"/>
          </w:rPr>
          <w:t>.</w:t>
        </w:r>
      </w:ins>
      <w:del w:id="207" w:author="Stacie Owens" w:date="2017-10-04T16:08:00Z">
        <w:r w:rsidRPr="00E63BC5" w:rsidDel="00D07C64">
          <w:rPr>
            <w:rFonts w:ascii="Arial" w:hAnsi="Arial" w:cs="Arial"/>
            <w:bCs/>
            <w:sz w:val="18"/>
            <w:szCs w:val="18"/>
          </w:rPr>
          <w:delText xml:space="preserve">the reduction of twice the number of acre-inches overused for the first three inches and three times the overuse for inches </w:delText>
        </w:r>
      </w:del>
      <w:del w:id="208" w:author="Stacie Owens" w:date="2017-10-04T15:58:00Z">
        <w:r w:rsidRPr="00E63BC5" w:rsidDel="00890FE5">
          <w:rPr>
            <w:rFonts w:ascii="Arial" w:hAnsi="Arial" w:cs="Arial"/>
            <w:bCs/>
            <w:sz w:val="18"/>
            <w:szCs w:val="18"/>
          </w:rPr>
          <w:delText xml:space="preserve">four </w:delText>
        </w:r>
      </w:del>
      <w:del w:id="209" w:author="Stacie Owens" w:date="2017-10-04T16:08:00Z">
        <w:r w:rsidRPr="00E63BC5" w:rsidDel="00D07C64">
          <w:rPr>
            <w:rFonts w:ascii="Arial" w:hAnsi="Arial" w:cs="Arial"/>
            <w:bCs/>
            <w:sz w:val="18"/>
            <w:szCs w:val="18"/>
          </w:rPr>
          <w:delText>and beyond</w:delText>
        </w:r>
      </w:del>
      <w:del w:id="210" w:author="Stacie Owens" w:date="2017-10-04T16:09:00Z">
        <w:r w:rsidRPr="00E63BC5" w:rsidDel="00D07C64">
          <w:rPr>
            <w:rFonts w:ascii="Arial" w:hAnsi="Arial" w:cs="Arial"/>
            <w:bCs/>
            <w:sz w:val="18"/>
            <w:szCs w:val="18"/>
          </w:rPr>
          <w:delText xml:space="preserve">.  </w:delText>
        </w:r>
      </w:del>
      <w:ins w:id="211" w:author="Stacie Owens" w:date="2017-10-04T16:09:00Z">
        <w:r w:rsidR="00D07C64">
          <w:rPr>
            <w:rFonts w:ascii="Arial" w:hAnsi="Arial" w:cs="Arial"/>
            <w:bCs/>
            <w:sz w:val="18"/>
            <w:szCs w:val="18"/>
          </w:rPr>
          <w:t xml:space="preserve">  </w:t>
        </w:r>
      </w:ins>
      <w:r w:rsidRPr="00E63BC5">
        <w:rPr>
          <w:rFonts w:ascii="Arial" w:hAnsi="Arial" w:cs="Arial"/>
          <w:bCs/>
          <w:sz w:val="18"/>
          <w:szCs w:val="18"/>
        </w:rPr>
        <w:t xml:space="preserve">This penalty will result in a correction to the remaining allocation following the compact call year.  This </w:t>
      </w:r>
      <w:r w:rsidRPr="00E63BC5">
        <w:rPr>
          <w:rFonts w:ascii="Arial" w:hAnsi="Arial" w:cs="Arial"/>
          <w:bCs/>
          <w:sz w:val="18"/>
          <w:szCs w:val="18"/>
        </w:rPr>
        <w:lastRenderedPageBreak/>
        <w:t>penalty shall be in addition to the penalties imposed by 5-4.16 if the compact call year is the last year of an allocation period.</w:t>
      </w:r>
    </w:p>
    <w:p w14:paraId="640F23F7" w14:textId="77777777" w:rsidR="0030560B" w:rsidRPr="004F4F7C" w:rsidRDefault="0030560B" w:rsidP="000017D9">
      <w:pPr>
        <w:tabs>
          <w:tab w:val="left" w:pos="900"/>
        </w:tabs>
        <w:ind w:left="900" w:hanging="720"/>
        <w:jc w:val="both"/>
        <w:rPr>
          <w:rFonts w:ascii="Arial" w:hAnsi="Arial" w:cs="Arial"/>
          <w:bCs/>
          <w:sz w:val="20"/>
          <w:szCs w:val="20"/>
        </w:rPr>
      </w:pPr>
    </w:p>
    <w:p w14:paraId="3E9921C3" w14:textId="0F2A8577" w:rsidR="000A3E9E" w:rsidRPr="00E63BC5" w:rsidDel="00061FD7" w:rsidRDefault="000A3E9E" w:rsidP="000017D9">
      <w:pPr>
        <w:tabs>
          <w:tab w:val="left" w:pos="900"/>
        </w:tabs>
        <w:jc w:val="both"/>
        <w:rPr>
          <w:del w:id="212" w:author="Stacie Owens" w:date="2017-10-04T16:27:00Z"/>
          <w:rFonts w:ascii="Arial" w:hAnsi="Arial" w:cs="Arial"/>
          <w:sz w:val="20"/>
          <w:szCs w:val="20"/>
        </w:rPr>
      </w:pPr>
    </w:p>
    <w:p w14:paraId="13B0FFCC" w14:textId="142F5C4B" w:rsidR="000A3E9E" w:rsidRDefault="000871FF" w:rsidP="000017D9">
      <w:pPr>
        <w:pStyle w:val="Heading1"/>
        <w:jc w:val="both"/>
      </w:pPr>
      <w:r w:rsidRPr="00E63BC5">
        <w:t>RULE 5-</w:t>
      </w:r>
      <w:r w:rsidR="00F82BB7" w:rsidRPr="009E030C">
        <w:t>5</w:t>
      </w:r>
      <w:r w:rsidRPr="00E63BC5">
        <w:t xml:space="preserve"> CRITICAL UNITS</w:t>
      </w:r>
    </w:p>
    <w:p w14:paraId="0851F34E" w14:textId="77777777" w:rsidR="000A3E9E" w:rsidRPr="00E63BC5" w:rsidRDefault="000A3E9E" w:rsidP="000017D9">
      <w:pPr>
        <w:tabs>
          <w:tab w:val="left" w:pos="900"/>
        </w:tabs>
        <w:jc w:val="both"/>
      </w:pPr>
    </w:p>
    <w:p w14:paraId="4AEFA1AC" w14:textId="7356E53B" w:rsidR="000A3E9E" w:rsidRPr="00E63BC5" w:rsidRDefault="000871FF" w:rsidP="000017D9">
      <w:pPr>
        <w:tabs>
          <w:tab w:val="left" w:pos="900"/>
        </w:tabs>
        <w:ind w:left="900" w:hanging="720"/>
        <w:jc w:val="both"/>
        <w:rPr>
          <w:rFonts w:ascii="Arial" w:hAnsi="Arial" w:cs="Arial"/>
          <w:sz w:val="18"/>
          <w:szCs w:val="18"/>
        </w:rPr>
      </w:pPr>
      <w:r w:rsidRPr="00E63BC5">
        <w:rPr>
          <w:rFonts w:ascii="Arial" w:hAnsi="Arial" w:cs="Arial"/>
          <w:b/>
          <w:sz w:val="18"/>
          <w:szCs w:val="18"/>
        </w:rPr>
        <w:t>5-5.1</w:t>
      </w:r>
      <w:r w:rsidRPr="00E63BC5">
        <w:rPr>
          <w:rFonts w:ascii="Arial" w:hAnsi="Arial" w:cs="Arial"/>
          <w:sz w:val="18"/>
          <w:szCs w:val="18"/>
        </w:rPr>
        <w:t xml:space="preserve"> </w:t>
      </w:r>
      <w:r w:rsidRPr="00E63BC5">
        <w:rPr>
          <w:rFonts w:ascii="Arial" w:hAnsi="Arial" w:cs="Arial"/>
          <w:sz w:val="18"/>
          <w:szCs w:val="18"/>
        </w:rPr>
        <w:tab/>
        <w:t>SWANSON Critical Unit – That portion of the Quick Response Sub Area west of a north-south line through the centerline of Trenton Dam.  (</w:t>
      </w:r>
      <w:proofErr w:type="gramStart"/>
      <w:r w:rsidRPr="00E63BC5">
        <w:rPr>
          <w:rFonts w:ascii="Arial" w:hAnsi="Arial" w:cs="Arial"/>
          <w:sz w:val="18"/>
          <w:szCs w:val="18"/>
        </w:rPr>
        <w:t>see</w:t>
      </w:r>
      <w:proofErr w:type="gramEnd"/>
      <w:r w:rsidRPr="00E63BC5">
        <w:rPr>
          <w:rFonts w:ascii="Arial" w:hAnsi="Arial" w:cs="Arial"/>
          <w:sz w:val="18"/>
          <w:szCs w:val="18"/>
        </w:rPr>
        <w:t xml:space="preserve"> Map 2.)</w:t>
      </w:r>
    </w:p>
    <w:p w14:paraId="661A0F03" w14:textId="6D4EEE62" w:rsidR="000A3E9E" w:rsidDel="00061FD7" w:rsidRDefault="000A3E9E" w:rsidP="000017D9">
      <w:pPr>
        <w:jc w:val="both"/>
        <w:rPr>
          <w:del w:id="213" w:author="Stacie Owens" w:date="2017-10-04T16:27:00Z"/>
          <w:rFonts w:ascii="Arial" w:hAnsi="Arial" w:cs="Arial"/>
          <w:sz w:val="20"/>
          <w:szCs w:val="20"/>
        </w:rPr>
      </w:pPr>
    </w:p>
    <w:p w14:paraId="10BEC387" w14:textId="77777777" w:rsidR="000A3E9E" w:rsidRPr="00E63BC5" w:rsidRDefault="000A3E9E" w:rsidP="000017D9">
      <w:pPr>
        <w:jc w:val="both"/>
        <w:rPr>
          <w:rFonts w:ascii="Arial" w:hAnsi="Arial" w:cs="Arial"/>
          <w:sz w:val="20"/>
          <w:szCs w:val="20"/>
        </w:rPr>
      </w:pPr>
    </w:p>
    <w:p w14:paraId="4B667574" w14:textId="6A2C0081" w:rsidR="000A3E9E" w:rsidRDefault="000871FF" w:rsidP="000017D9">
      <w:pPr>
        <w:pStyle w:val="Heading1"/>
        <w:jc w:val="both"/>
      </w:pPr>
      <w:r w:rsidRPr="00E63BC5">
        <w:t>RULE 5-</w:t>
      </w:r>
      <w:r w:rsidR="00875B7D" w:rsidRPr="009E030C">
        <w:t>6</w:t>
      </w:r>
      <w:r w:rsidRPr="00E63BC5">
        <w:t xml:space="preserve"> LIMIT OR PREVENT THE EXPANSION OF NEW ACRES  </w:t>
      </w:r>
    </w:p>
    <w:p w14:paraId="34B4D316" w14:textId="77777777" w:rsidR="000A3E9E" w:rsidRPr="00E63BC5" w:rsidRDefault="000A3E9E" w:rsidP="000017D9">
      <w:pPr>
        <w:jc w:val="both"/>
      </w:pPr>
    </w:p>
    <w:p w14:paraId="1812B4B5" w14:textId="15B9DB3F" w:rsidR="000A3E9E" w:rsidRPr="00E63BC5" w:rsidRDefault="000871FF" w:rsidP="000017D9">
      <w:pPr>
        <w:tabs>
          <w:tab w:val="num" w:pos="900"/>
        </w:tabs>
        <w:ind w:left="900" w:hanging="720"/>
        <w:jc w:val="both"/>
        <w:rPr>
          <w:rFonts w:ascii="Arial" w:hAnsi="Arial" w:cs="Arial"/>
          <w:sz w:val="18"/>
          <w:szCs w:val="18"/>
        </w:rPr>
      </w:pPr>
      <w:r w:rsidRPr="00E63BC5">
        <w:rPr>
          <w:rFonts w:ascii="Arial" w:hAnsi="Arial" w:cs="Arial"/>
          <w:b/>
          <w:sz w:val="18"/>
          <w:szCs w:val="18"/>
        </w:rPr>
        <w:t>5-</w:t>
      </w:r>
      <w:r w:rsidR="00CA3F59">
        <w:rPr>
          <w:rFonts w:ascii="Arial" w:hAnsi="Arial" w:cs="Arial"/>
          <w:b/>
          <w:sz w:val="18"/>
          <w:szCs w:val="18"/>
        </w:rPr>
        <w:t>6</w:t>
      </w:r>
      <w:r w:rsidRPr="00E63BC5">
        <w:rPr>
          <w:rFonts w:ascii="Arial" w:hAnsi="Arial" w:cs="Arial"/>
          <w:b/>
          <w:sz w:val="18"/>
          <w:szCs w:val="18"/>
        </w:rPr>
        <w:t>.1</w:t>
      </w:r>
      <w:r w:rsidRPr="00E63BC5">
        <w:rPr>
          <w:rFonts w:ascii="Arial" w:hAnsi="Arial" w:cs="Arial"/>
          <w:sz w:val="18"/>
          <w:szCs w:val="18"/>
        </w:rPr>
        <w:tab/>
      </w:r>
      <w:proofErr w:type="gramStart"/>
      <w:r w:rsidRPr="00E63BC5">
        <w:rPr>
          <w:rFonts w:ascii="Arial" w:hAnsi="Arial" w:cs="Arial"/>
          <w:sz w:val="18"/>
          <w:szCs w:val="18"/>
        </w:rPr>
        <w:t>Beginning</w:t>
      </w:r>
      <w:proofErr w:type="gramEnd"/>
      <w:r w:rsidRPr="00E63BC5">
        <w:rPr>
          <w:rFonts w:ascii="Arial" w:hAnsi="Arial" w:cs="Arial"/>
          <w:sz w:val="18"/>
          <w:szCs w:val="18"/>
        </w:rPr>
        <w:t xml:space="preserve"> on November 17, 2003 and except as provided by a transfer or reassignment, no irrigation well may be used to irrigate any acre that was not irrigated with ground water at some time between January 1, 1993 and November 17, 2003. </w:t>
      </w:r>
    </w:p>
    <w:p w14:paraId="20AB42B2" w14:textId="77777777" w:rsidR="000A3E9E" w:rsidRPr="00E63BC5" w:rsidRDefault="000A3E9E" w:rsidP="000017D9">
      <w:pPr>
        <w:tabs>
          <w:tab w:val="num" w:pos="900"/>
        </w:tabs>
        <w:ind w:left="900" w:hanging="720"/>
        <w:jc w:val="both"/>
        <w:rPr>
          <w:rFonts w:ascii="Arial" w:hAnsi="Arial" w:cs="Arial"/>
          <w:sz w:val="18"/>
          <w:szCs w:val="18"/>
        </w:rPr>
      </w:pPr>
    </w:p>
    <w:p w14:paraId="652A7051" w14:textId="161CB949" w:rsidR="000A3E9E" w:rsidRPr="00E63BC5" w:rsidRDefault="000871FF" w:rsidP="000017D9">
      <w:pPr>
        <w:tabs>
          <w:tab w:val="num" w:pos="900"/>
        </w:tabs>
        <w:ind w:left="900" w:hanging="720"/>
        <w:jc w:val="both"/>
        <w:rPr>
          <w:rFonts w:ascii="Arial" w:hAnsi="Arial" w:cs="Arial"/>
          <w:sz w:val="18"/>
          <w:szCs w:val="18"/>
        </w:rPr>
      </w:pPr>
      <w:proofErr w:type="gramStart"/>
      <w:r w:rsidRPr="00E63BC5">
        <w:rPr>
          <w:rFonts w:ascii="Arial" w:hAnsi="Arial" w:cs="Arial"/>
          <w:b/>
          <w:sz w:val="18"/>
          <w:szCs w:val="18"/>
        </w:rPr>
        <w:t>5-</w:t>
      </w:r>
      <w:r w:rsidR="00CA3F59">
        <w:rPr>
          <w:rFonts w:ascii="Arial" w:hAnsi="Arial" w:cs="Arial"/>
          <w:b/>
          <w:sz w:val="18"/>
          <w:szCs w:val="18"/>
        </w:rPr>
        <w:t>6</w:t>
      </w:r>
      <w:r w:rsidRPr="00E63BC5">
        <w:rPr>
          <w:rFonts w:ascii="Arial" w:hAnsi="Arial" w:cs="Arial"/>
          <w:b/>
          <w:sz w:val="18"/>
          <w:szCs w:val="18"/>
        </w:rPr>
        <w:t>.2</w:t>
      </w:r>
      <w:r w:rsidRPr="00E63BC5">
        <w:rPr>
          <w:rFonts w:ascii="Arial" w:hAnsi="Arial" w:cs="Arial"/>
          <w:b/>
          <w:sz w:val="18"/>
          <w:szCs w:val="18"/>
        </w:rPr>
        <w:tab/>
      </w:r>
      <w:r w:rsidRPr="00E63BC5">
        <w:rPr>
          <w:rFonts w:ascii="Arial" w:hAnsi="Arial" w:cs="Arial"/>
          <w:sz w:val="18"/>
          <w:szCs w:val="18"/>
        </w:rPr>
        <w:t>With the prior approval by the Board of the appropriate transfer permit, acres not irrigated with ground water between January 1, 1993 and November 17, 2003, may be irrigated only if the Board determines that irrigation has been or will be discontinued on an equal or greater number of acres that were irrigated with ground water after January 1, 2004.</w:t>
      </w:r>
      <w:proofErr w:type="gramEnd"/>
      <w:r w:rsidRPr="00E63BC5">
        <w:rPr>
          <w:rFonts w:ascii="Arial" w:hAnsi="Arial" w:cs="Arial"/>
          <w:sz w:val="18"/>
          <w:szCs w:val="18"/>
        </w:rPr>
        <w:t xml:space="preserve"> In deciding whether to approve any such proposed substitution of ground water irrigated acres, the Board shall consider the extent to which, if at all, such substitution of acres would adversely affect other ground water users or surface water appropriators or would cause an increase in Nebraska’s consumptive use as calculated pursuant to the Republican River Compact. </w:t>
      </w:r>
    </w:p>
    <w:p w14:paraId="2823C279" w14:textId="77777777" w:rsidR="000A3E9E" w:rsidRPr="00E63BC5" w:rsidRDefault="000A3E9E" w:rsidP="000017D9">
      <w:pPr>
        <w:tabs>
          <w:tab w:val="num" w:pos="900"/>
        </w:tabs>
        <w:ind w:left="900" w:hanging="720"/>
        <w:jc w:val="both"/>
        <w:rPr>
          <w:sz w:val="18"/>
          <w:szCs w:val="18"/>
        </w:rPr>
      </w:pPr>
    </w:p>
    <w:p w14:paraId="7EE856C6" w14:textId="66FCDE3D" w:rsidR="000A3E9E" w:rsidRPr="00E63BC5" w:rsidRDefault="00CA3F59" w:rsidP="000017D9">
      <w:pPr>
        <w:tabs>
          <w:tab w:val="num" w:pos="900"/>
        </w:tabs>
        <w:ind w:left="900" w:hanging="720"/>
        <w:jc w:val="both"/>
        <w:rPr>
          <w:sz w:val="18"/>
          <w:szCs w:val="18"/>
        </w:rPr>
      </w:pPr>
      <w:r>
        <w:rPr>
          <w:rFonts w:ascii="Arial" w:hAnsi="Arial" w:cs="Arial"/>
          <w:b/>
          <w:sz w:val="18"/>
          <w:szCs w:val="18"/>
        </w:rPr>
        <w:t>5-6</w:t>
      </w:r>
      <w:r w:rsidR="000871FF" w:rsidRPr="00E63BC5">
        <w:rPr>
          <w:rFonts w:ascii="Arial" w:hAnsi="Arial" w:cs="Arial"/>
          <w:b/>
          <w:sz w:val="18"/>
          <w:szCs w:val="18"/>
        </w:rPr>
        <w:t>.3</w:t>
      </w:r>
      <w:r w:rsidR="000871FF" w:rsidRPr="00E63BC5">
        <w:rPr>
          <w:rFonts w:ascii="Arial" w:hAnsi="Arial" w:cs="Arial"/>
          <w:sz w:val="18"/>
          <w:szCs w:val="18"/>
        </w:rPr>
        <w:tab/>
        <w:t xml:space="preserve">Reassignment of an equal or lesser number of irrigated acres, by a person on properties owned by that person, </w:t>
      </w:r>
      <w:proofErr w:type="gramStart"/>
      <w:r w:rsidR="000871FF" w:rsidRPr="00E63BC5">
        <w:rPr>
          <w:rFonts w:ascii="Arial" w:hAnsi="Arial" w:cs="Arial"/>
          <w:sz w:val="18"/>
          <w:szCs w:val="18"/>
        </w:rPr>
        <w:t>shall not be considered</w:t>
      </w:r>
      <w:proofErr w:type="gramEnd"/>
      <w:r w:rsidR="000871FF" w:rsidRPr="00E63BC5">
        <w:rPr>
          <w:rFonts w:ascii="Arial" w:hAnsi="Arial" w:cs="Arial"/>
          <w:sz w:val="18"/>
          <w:szCs w:val="18"/>
        </w:rPr>
        <w:t xml:space="preserve"> as the expansion of new acres.</w:t>
      </w:r>
    </w:p>
    <w:p w14:paraId="3255DA53" w14:textId="77777777" w:rsidR="00B60621" w:rsidRDefault="00B60621" w:rsidP="000017D9">
      <w:pPr>
        <w:tabs>
          <w:tab w:val="num" w:pos="1440"/>
        </w:tabs>
        <w:ind w:left="900" w:hanging="720"/>
        <w:jc w:val="both"/>
        <w:rPr>
          <w:rFonts w:ascii="Arial" w:hAnsi="Arial" w:cs="Arial"/>
          <w:sz w:val="20"/>
          <w:szCs w:val="20"/>
        </w:rPr>
      </w:pPr>
    </w:p>
    <w:p w14:paraId="22A56750" w14:textId="03E8CB1A" w:rsidR="00812847" w:rsidDel="005E40C3" w:rsidRDefault="00812847" w:rsidP="00B30DC0">
      <w:pPr>
        <w:tabs>
          <w:tab w:val="num" w:pos="1440"/>
        </w:tabs>
        <w:jc w:val="both"/>
        <w:rPr>
          <w:del w:id="214" w:author="Stacie Owens" w:date="2017-10-04T15:56:00Z"/>
          <w:rFonts w:ascii="Arial" w:hAnsi="Arial" w:cs="Arial"/>
          <w:sz w:val="20"/>
          <w:szCs w:val="20"/>
        </w:rPr>
      </w:pPr>
    </w:p>
    <w:p w14:paraId="4AE5437B" w14:textId="77777777" w:rsidR="000A3E9E" w:rsidRPr="00E63BC5" w:rsidRDefault="00D709D8" w:rsidP="000017D9">
      <w:pPr>
        <w:pStyle w:val="Heading3"/>
        <w:jc w:val="both"/>
        <w:rPr>
          <w:b w:val="0"/>
        </w:rPr>
      </w:pPr>
      <w:r w:rsidRPr="00857370">
        <w:t>CHAPTER 6 – E</w:t>
      </w:r>
      <w:r w:rsidR="00E07B7E" w:rsidRPr="00857370">
        <w:t>NFORCEMENT</w:t>
      </w:r>
      <w:r w:rsidRPr="00857370">
        <w:t xml:space="preserve"> </w:t>
      </w:r>
      <w:r w:rsidR="00E07B7E" w:rsidRPr="00857370">
        <w:t>OF</w:t>
      </w:r>
      <w:r w:rsidRPr="00857370">
        <w:t xml:space="preserve"> </w:t>
      </w:r>
      <w:r w:rsidR="00E07B7E" w:rsidRPr="00857370">
        <w:t>THE</w:t>
      </w:r>
      <w:r w:rsidRPr="00857370">
        <w:t xml:space="preserve"> NE</w:t>
      </w:r>
      <w:r w:rsidR="00E07B7E" w:rsidRPr="00857370">
        <w:t>BRASKA</w:t>
      </w:r>
      <w:r w:rsidRPr="00857370">
        <w:t xml:space="preserve"> C</w:t>
      </w:r>
      <w:r w:rsidR="00E07B7E" w:rsidRPr="00857370">
        <w:t>HEMIGATION</w:t>
      </w:r>
      <w:r w:rsidRPr="00857370">
        <w:t xml:space="preserve"> A</w:t>
      </w:r>
      <w:r w:rsidR="00E07B7E" w:rsidRPr="00857370">
        <w:t>CT</w:t>
      </w:r>
    </w:p>
    <w:p w14:paraId="585A9F99" w14:textId="77777777" w:rsidR="000A3E9E" w:rsidRPr="00E63BC5" w:rsidRDefault="000A3E9E" w:rsidP="000017D9">
      <w:pPr>
        <w:pStyle w:val="Heading3"/>
        <w:jc w:val="both"/>
        <w:rPr>
          <w:rFonts w:ascii="Times New Roman" w:hAnsi="Times New Roman"/>
        </w:rPr>
      </w:pPr>
    </w:p>
    <w:p w14:paraId="27A98939" w14:textId="77777777" w:rsidR="000A3E9E" w:rsidRDefault="00DD660C" w:rsidP="000017D9">
      <w:pPr>
        <w:pStyle w:val="Heading1"/>
        <w:jc w:val="both"/>
      </w:pPr>
      <w:r w:rsidRPr="009E030C">
        <w:t>RULE 6-</w:t>
      </w:r>
      <w:r w:rsidR="000871FF" w:rsidRPr="00E63BC5">
        <w:t>1 AREA DESIGNATION AND BOUNDARIES</w:t>
      </w:r>
    </w:p>
    <w:p w14:paraId="2E0224FA" w14:textId="77777777" w:rsidR="000A3E9E" w:rsidRPr="00E63BC5" w:rsidRDefault="000A3E9E" w:rsidP="000017D9">
      <w:pPr>
        <w:jc w:val="both"/>
      </w:pPr>
    </w:p>
    <w:p w14:paraId="2351596C" w14:textId="17AF9EC7" w:rsidR="000A3E9E" w:rsidRPr="00E63BC5" w:rsidRDefault="000871FF" w:rsidP="000017D9">
      <w:pPr>
        <w:pStyle w:val="ListParagraph"/>
        <w:tabs>
          <w:tab w:val="left" w:pos="900"/>
        </w:tabs>
        <w:ind w:left="900" w:hanging="720"/>
        <w:jc w:val="both"/>
        <w:rPr>
          <w:rFonts w:ascii="Arial" w:hAnsi="Arial" w:cs="Arial"/>
          <w:sz w:val="18"/>
          <w:szCs w:val="18"/>
        </w:rPr>
      </w:pPr>
      <w:r w:rsidRPr="00E63BC5">
        <w:rPr>
          <w:rFonts w:ascii="Arial" w:hAnsi="Arial" w:cs="Arial"/>
          <w:b/>
          <w:sz w:val="18"/>
          <w:szCs w:val="18"/>
        </w:rPr>
        <w:t>6-1.1</w:t>
      </w:r>
      <w:r w:rsidRPr="00E63BC5">
        <w:rPr>
          <w:rFonts w:ascii="Arial" w:hAnsi="Arial" w:cs="Arial"/>
          <w:sz w:val="18"/>
          <w:szCs w:val="18"/>
        </w:rPr>
        <w:t xml:space="preserve"> </w:t>
      </w:r>
      <w:r w:rsidRPr="00E63BC5">
        <w:rPr>
          <w:rFonts w:ascii="Arial" w:hAnsi="Arial" w:cs="Arial"/>
          <w:sz w:val="18"/>
          <w:szCs w:val="18"/>
        </w:rPr>
        <w:tab/>
        <w:t>The area subject to these rules and regulations (rules) for the enforcement of the Nebraska Chemigation Act (</w:t>
      </w:r>
      <w:r w:rsidRPr="00E63BC5">
        <w:rPr>
          <w:rFonts w:ascii="Arial" w:hAnsi="Arial" w:cs="Arial"/>
          <w:i/>
          <w:sz w:val="18"/>
          <w:szCs w:val="18"/>
        </w:rPr>
        <w:t>Neb. Rev. Stat. §§ 46-1101 to 46-1148</w:t>
      </w:r>
      <w:r w:rsidRPr="00E63BC5">
        <w:rPr>
          <w:rFonts w:ascii="Arial" w:hAnsi="Arial" w:cs="Arial"/>
          <w:sz w:val="18"/>
          <w:szCs w:val="18"/>
        </w:rPr>
        <w:t>) is the entirety of the District.</w:t>
      </w:r>
    </w:p>
    <w:p w14:paraId="02E04C78" w14:textId="7A1B3027" w:rsidR="000A3E9E" w:rsidDel="00482260" w:rsidRDefault="000A3E9E" w:rsidP="000017D9">
      <w:pPr>
        <w:jc w:val="both"/>
        <w:rPr>
          <w:del w:id="215" w:author="Stacie Owens" w:date="2017-10-04T16:28:00Z"/>
          <w:rFonts w:ascii="Arial" w:hAnsi="Arial" w:cs="Arial"/>
          <w:sz w:val="20"/>
          <w:szCs w:val="20"/>
        </w:rPr>
      </w:pPr>
    </w:p>
    <w:p w14:paraId="71E24EF7" w14:textId="77777777" w:rsidR="000A3E9E" w:rsidRPr="00E63BC5" w:rsidRDefault="000A3E9E" w:rsidP="000017D9">
      <w:pPr>
        <w:jc w:val="both"/>
        <w:rPr>
          <w:rFonts w:ascii="Arial" w:hAnsi="Arial" w:cs="Arial"/>
          <w:sz w:val="20"/>
          <w:szCs w:val="20"/>
        </w:rPr>
      </w:pPr>
    </w:p>
    <w:p w14:paraId="11FC3C7E" w14:textId="77777777" w:rsidR="000A3E9E" w:rsidRDefault="00DD660C" w:rsidP="000017D9">
      <w:pPr>
        <w:pStyle w:val="Heading1"/>
        <w:jc w:val="both"/>
      </w:pPr>
      <w:r w:rsidRPr="009E030C">
        <w:t>RULE 6-</w:t>
      </w:r>
      <w:r w:rsidR="000871FF" w:rsidRPr="00E63BC5">
        <w:t>2 TITLE 195 N.A.C. AND NEBRASKA CHEMIGATION ACT INCORPORATION</w:t>
      </w:r>
    </w:p>
    <w:p w14:paraId="14A96167" w14:textId="77777777" w:rsidR="00E473AB" w:rsidRPr="00E63BC5" w:rsidRDefault="00E473AB" w:rsidP="000017D9">
      <w:pPr>
        <w:jc w:val="both"/>
      </w:pPr>
    </w:p>
    <w:p w14:paraId="410A65AA" w14:textId="476AF3B6" w:rsidR="000A3E9E" w:rsidRPr="00E63BC5" w:rsidRDefault="000871FF" w:rsidP="000017D9">
      <w:pPr>
        <w:tabs>
          <w:tab w:val="left" w:pos="900"/>
        </w:tabs>
        <w:ind w:left="900" w:hanging="720"/>
        <w:jc w:val="both"/>
        <w:rPr>
          <w:rFonts w:ascii="Arial" w:hAnsi="Arial" w:cs="Arial"/>
          <w:sz w:val="18"/>
          <w:szCs w:val="18"/>
        </w:rPr>
      </w:pPr>
      <w:proofErr w:type="gramStart"/>
      <w:r w:rsidRPr="00E63BC5">
        <w:rPr>
          <w:rFonts w:ascii="Arial" w:hAnsi="Arial" w:cs="Arial"/>
          <w:b/>
          <w:sz w:val="18"/>
          <w:szCs w:val="18"/>
        </w:rPr>
        <w:t>6-2.1</w:t>
      </w:r>
      <w:r w:rsidRPr="00E63BC5">
        <w:rPr>
          <w:rFonts w:ascii="Arial" w:hAnsi="Arial" w:cs="Arial"/>
          <w:sz w:val="18"/>
          <w:szCs w:val="18"/>
        </w:rPr>
        <w:t xml:space="preserve"> </w:t>
      </w:r>
      <w:r w:rsidRPr="00E63BC5">
        <w:rPr>
          <w:rFonts w:ascii="Arial" w:hAnsi="Arial" w:cs="Arial"/>
          <w:sz w:val="18"/>
          <w:szCs w:val="18"/>
        </w:rPr>
        <w:tab/>
        <w:t xml:space="preserve">The Middle Republican Natural Resources District (District) hereby incorporates, as part of these rules and regulations, the requirements of Title 195 of the </w:t>
      </w:r>
      <w:r w:rsidRPr="00E63BC5">
        <w:rPr>
          <w:rFonts w:ascii="Arial" w:hAnsi="Arial" w:cs="Arial"/>
          <w:i/>
          <w:sz w:val="18"/>
          <w:szCs w:val="18"/>
        </w:rPr>
        <w:t xml:space="preserve">Nebraska Administrative Code, </w:t>
      </w:r>
      <w:r w:rsidRPr="00E63BC5">
        <w:rPr>
          <w:rFonts w:ascii="Arial" w:hAnsi="Arial" w:cs="Arial"/>
          <w:sz w:val="18"/>
          <w:szCs w:val="18"/>
        </w:rPr>
        <w:t>as promulgated by the Nebraska Department of Environmental Quality (DEQ) and the provisions of the Nebraska Chemigation Act (</w:t>
      </w:r>
      <w:r w:rsidRPr="00E63BC5">
        <w:rPr>
          <w:rFonts w:ascii="Arial" w:hAnsi="Arial" w:cs="Arial"/>
          <w:i/>
          <w:sz w:val="18"/>
          <w:szCs w:val="18"/>
        </w:rPr>
        <w:t>Neb. Rev. Stat. §§ 46-1101 to 46-1148</w:t>
      </w:r>
      <w:r w:rsidRPr="00E63BC5">
        <w:rPr>
          <w:rFonts w:ascii="Arial" w:hAnsi="Arial" w:cs="Arial"/>
          <w:sz w:val="18"/>
          <w:szCs w:val="18"/>
        </w:rPr>
        <w:t>), as the same may be amended from time to time.</w:t>
      </w:r>
      <w:proofErr w:type="gramEnd"/>
    </w:p>
    <w:p w14:paraId="3FCEC242" w14:textId="6D146887"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6-2.1.1</w:t>
      </w:r>
      <w:r w:rsidRPr="00E63BC5">
        <w:rPr>
          <w:rFonts w:ascii="Arial" w:hAnsi="Arial" w:cs="Arial"/>
          <w:sz w:val="18"/>
          <w:szCs w:val="18"/>
        </w:rPr>
        <w:tab/>
        <w:t xml:space="preserve">Nothing in these rules </w:t>
      </w:r>
      <w:proofErr w:type="gramStart"/>
      <w:r w:rsidRPr="00E63BC5">
        <w:rPr>
          <w:rFonts w:ascii="Arial" w:hAnsi="Arial" w:cs="Arial"/>
          <w:sz w:val="18"/>
          <w:szCs w:val="18"/>
        </w:rPr>
        <w:t>shall be construed</w:t>
      </w:r>
      <w:proofErr w:type="gramEnd"/>
      <w:r w:rsidRPr="00E63BC5">
        <w:rPr>
          <w:rFonts w:ascii="Arial" w:hAnsi="Arial" w:cs="Arial"/>
          <w:sz w:val="18"/>
          <w:szCs w:val="18"/>
        </w:rPr>
        <w:t xml:space="preserve"> as exempting any person from the Provisions of </w:t>
      </w:r>
      <w:r w:rsidRPr="00E63BC5">
        <w:rPr>
          <w:rFonts w:ascii="Arial" w:hAnsi="Arial" w:cs="Arial"/>
          <w:i/>
          <w:sz w:val="18"/>
          <w:szCs w:val="18"/>
        </w:rPr>
        <w:t xml:space="preserve">Title 195 N.A.C. </w:t>
      </w:r>
      <w:r w:rsidRPr="00E63BC5">
        <w:rPr>
          <w:rFonts w:ascii="Arial" w:hAnsi="Arial" w:cs="Arial"/>
          <w:sz w:val="18"/>
          <w:szCs w:val="18"/>
        </w:rPr>
        <w:t>or the Nebraska Chemigation Act.</w:t>
      </w:r>
    </w:p>
    <w:p w14:paraId="79FF22AF" w14:textId="0013344B" w:rsidR="000A3E9E" w:rsidDel="00482260" w:rsidRDefault="000A3E9E" w:rsidP="000017D9">
      <w:pPr>
        <w:tabs>
          <w:tab w:val="left" w:pos="1080"/>
        </w:tabs>
        <w:ind w:left="180"/>
        <w:jc w:val="both"/>
        <w:rPr>
          <w:del w:id="216" w:author="Stacie Owens" w:date="2017-10-04T16:28:00Z"/>
          <w:rFonts w:ascii="Arial" w:hAnsi="Arial" w:cs="Arial"/>
          <w:sz w:val="20"/>
          <w:szCs w:val="20"/>
        </w:rPr>
      </w:pPr>
    </w:p>
    <w:p w14:paraId="4BE28311" w14:textId="77777777" w:rsidR="000A3E9E" w:rsidRPr="00E63BC5" w:rsidRDefault="000A3E9E" w:rsidP="000017D9">
      <w:pPr>
        <w:tabs>
          <w:tab w:val="left" w:pos="1080"/>
        </w:tabs>
        <w:ind w:left="180"/>
        <w:jc w:val="both"/>
        <w:rPr>
          <w:rFonts w:ascii="Arial" w:hAnsi="Arial" w:cs="Arial"/>
          <w:sz w:val="20"/>
          <w:szCs w:val="20"/>
        </w:rPr>
      </w:pPr>
    </w:p>
    <w:p w14:paraId="4BCB07CE" w14:textId="77777777" w:rsidR="000A3E9E" w:rsidRDefault="00DD660C" w:rsidP="000017D9">
      <w:pPr>
        <w:pStyle w:val="Heading1"/>
        <w:jc w:val="both"/>
      </w:pPr>
      <w:r w:rsidRPr="009E030C">
        <w:t>RULE 6-</w:t>
      </w:r>
      <w:r w:rsidR="000871FF" w:rsidRPr="00E63BC5">
        <w:t>3 CHEMIGATION PERMIT</w:t>
      </w:r>
    </w:p>
    <w:p w14:paraId="46F74180" w14:textId="77777777" w:rsidR="000A3E9E" w:rsidRPr="00E63BC5" w:rsidRDefault="000A3E9E" w:rsidP="000017D9">
      <w:pPr>
        <w:jc w:val="both"/>
      </w:pPr>
    </w:p>
    <w:p w14:paraId="1698B946" w14:textId="77777777"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6-3.1</w:t>
      </w:r>
      <w:r w:rsidRPr="00E63BC5">
        <w:rPr>
          <w:rFonts w:ascii="Arial" w:hAnsi="Arial" w:cs="Arial"/>
          <w:sz w:val="18"/>
          <w:szCs w:val="18"/>
        </w:rPr>
        <w:t xml:space="preserve"> </w:t>
      </w:r>
      <w:r w:rsidRPr="00E63BC5">
        <w:rPr>
          <w:rFonts w:ascii="Arial" w:hAnsi="Arial" w:cs="Arial"/>
          <w:sz w:val="18"/>
          <w:szCs w:val="18"/>
        </w:rPr>
        <w:tab/>
        <w:t xml:space="preserve">No person within the geographic boundaries of the District shall apply or authorize the application of chemicals to land or crops </w:t>
      </w:r>
      <w:proofErr w:type="gramStart"/>
      <w:r w:rsidRPr="00E63BC5">
        <w:rPr>
          <w:rFonts w:ascii="Arial" w:hAnsi="Arial" w:cs="Arial"/>
          <w:sz w:val="18"/>
          <w:szCs w:val="18"/>
        </w:rPr>
        <w:t>through the use of</w:t>
      </w:r>
      <w:proofErr w:type="gramEnd"/>
      <w:r w:rsidRPr="00E63BC5">
        <w:rPr>
          <w:rFonts w:ascii="Arial" w:hAnsi="Arial" w:cs="Arial"/>
          <w:sz w:val="18"/>
          <w:szCs w:val="18"/>
        </w:rPr>
        <w:t xml:space="preserve"> Chemigation unless such person obtains a permit from the District.</w:t>
      </w:r>
    </w:p>
    <w:p w14:paraId="69D2A019" w14:textId="306DF404" w:rsidR="000A3E9E" w:rsidRPr="00E63BC5" w:rsidRDefault="000871FF" w:rsidP="000017D9">
      <w:pPr>
        <w:ind w:left="1620" w:hanging="720"/>
        <w:jc w:val="both"/>
        <w:rPr>
          <w:rFonts w:ascii="Arial" w:hAnsi="Arial" w:cs="Arial"/>
          <w:sz w:val="18"/>
          <w:szCs w:val="18"/>
        </w:rPr>
      </w:pPr>
      <w:r w:rsidRPr="00E63BC5">
        <w:rPr>
          <w:rFonts w:ascii="Arial" w:hAnsi="Arial" w:cs="Arial"/>
          <w:sz w:val="18"/>
          <w:szCs w:val="18"/>
        </w:rPr>
        <w:t xml:space="preserve">6.3.1.1 </w:t>
      </w:r>
      <w:r w:rsidRPr="00E63BC5">
        <w:rPr>
          <w:rFonts w:ascii="Arial" w:hAnsi="Arial" w:cs="Arial"/>
          <w:sz w:val="18"/>
          <w:szCs w:val="18"/>
        </w:rPr>
        <w:tab/>
        <w:t xml:space="preserve">A </w:t>
      </w:r>
      <w:r w:rsidR="00875B7D">
        <w:rPr>
          <w:rFonts w:ascii="Arial" w:hAnsi="Arial" w:cs="Arial"/>
          <w:sz w:val="18"/>
          <w:szCs w:val="18"/>
        </w:rPr>
        <w:t>C</w:t>
      </w:r>
      <w:r w:rsidRPr="00E63BC5">
        <w:rPr>
          <w:rFonts w:ascii="Arial" w:hAnsi="Arial" w:cs="Arial"/>
          <w:sz w:val="18"/>
          <w:szCs w:val="18"/>
        </w:rPr>
        <w:t xml:space="preserve">hemigation </w:t>
      </w:r>
      <w:r w:rsidR="00875B7D">
        <w:rPr>
          <w:rFonts w:ascii="Arial" w:hAnsi="Arial" w:cs="Arial"/>
          <w:sz w:val="18"/>
          <w:szCs w:val="18"/>
        </w:rPr>
        <w:t>P</w:t>
      </w:r>
      <w:r w:rsidRPr="00E63BC5">
        <w:rPr>
          <w:rFonts w:ascii="Arial" w:hAnsi="Arial" w:cs="Arial"/>
          <w:sz w:val="18"/>
          <w:szCs w:val="18"/>
        </w:rPr>
        <w:t>ermit is not required to pump or divert water to or through an open discharge system.</w:t>
      </w:r>
    </w:p>
    <w:p w14:paraId="5054C44F" w14:textId="77777777" w:rsidR="000A3E9E" w:rsidRPr="00E63BC5" w:rsidRDefault="000A3E9E" w:rsidP="000017D9">
      <w:pPr>
        <w:ind w:left="1980" w:hanging="900"/>
        <w:jc w:val="both"/>
        <w:rPr>
          <w:rFonts w:ascii="Arial" w:hAnsi="Arial" w:cs="Arial"/>
          <w:sz w:val="18"/>
          <w:szCs w:val="18"/>
          <w:u w:val="single"/>
        </w:rPr>
      </w:pPr>
    </w:p>
    <w:p w14:paraId="5EFBF3BF" w14:textId="2E01045C"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6-3.2</w:t>
      </w:r>
      <w:r w:rsidRPr="00E63BC5">
        <w:rPr>
          <w:rFonts w:ascii="Arial" w:hAnsi="Arial" w:cs="Arial"/>
          <w:sz w:val="18"/>
          <w:szCs w:val="18"/>
        </w:rPr>
        <w:t xml:space="preserve"> </w:t>
      </w:r>
      <w:r w:rsidRPr="00E63BC5">
        <w:rPr>
          <w:rFonts w:ascii="Arial" w:hAnsi="Arial" w:cs="Arial"/>
          <w:sz w:val="18"/>
          <w:szCs w:val="18"/>
        </w:rPr>
        <w:tab/>
        <w:t xml:space="preserve">Any person who intends to engage in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w:t>
      </w:r>
      <w:proofErr w:type="gramStart"/>
      <w:r w:rsidRPr="00E63BC5">
        <w:rPr>
          <w:rFonts w:ascii="Arial" w:hAnsi="Arial" w:cs="Arial"/>
          <w:sz w:val="18"/>
          <w:szCs w:val="18"/>
        </w:rPr>
        <w:t xml:space="preserve">shall, before commencing </w:t>
      </w:r>
      <w:proofErr w:type="spellStart"/>
      <w:r w:rsidRPr="00E63BC5">
        <w:rPr>
          <w:rFonts w:ascii="Arial" w:hAnsi="Arial" w:cs="Arial"/>
          <w:sz w:val="18"/>
          <w:szCs w:val="18"/>
        </w:rPr>
        <w:t>chemigation</w:t>
      </w:r>
      <w:proofErr w:type="spellEnd"/>
      <w:r w:rsidRPr="00E63BC5">
        <w:rPr>
          <w:rFonts w:ascii="Arial" w:hAnsi="Arial" w:cs="Arial"/>
          <w:sz w:val="18"/>
          <w:szCs w:val="18"/>
        </w:rPr>
        <w:t>, apply</w:t>
      </w:r>
      <w:proofErr w:type="gramEnd"/>
      <w:r w:rsidRPr="00E63BC5">
        <w:rPr>
          <w:rFonts w:ascii="Arial" w:hAnsi="Arial" w:cs="Arial"/>
          <w:sz w:val="18"/>
          <w:szCs w:val="18"/>
        </w:rPr>
        <w:t xml:space="preserve"> to the District, on forms provided by the District, for a </w:t>
      </w:r>
      <w:r w:rsidR="00875B7D">
        <w:rPr>
          <w:rFonts w:ascii="Arial" w:hAnsi="Arial" w:cs="Arial"/>
          <w:sz w:val="18"/>
          <w:szCs w:val="18"/>
        </w:rPr>
        <w:t>C</w:t>
      </w:r>
      <w:r w:rsidRPr="00E63BC5">
        <w:rPr>
          <w:rFonts w:ascii="Arial" w:hAnsi="Arial" w:cs="Arial"/>
          <w:sz w:val="18"/>
          <w:szCs w:val="18"/>
        </w:rPr>
        <w:t xml:space="preserve">hemigation </w:t>
      </w:r>
      <w:r w:rsidR="00875B7D">
        <w:rPr>
          <w:rFonts w:ascii="Arial" w:hAnsi="Arial" w:cs="Arial"/>
          <w:sz w:val="18"/>
          <w:szCs w:val="18"/>
        </w:rPr>
        <w:t>P</w:t>
      </w:r>
      <w:r w:rsidRPr="00E63BC5">
        <w:rPr>
          <w:rFonts w:ascii="Arial" w:hAnsi="Arial" w:cs="Arial"/>
          <w:sz w:val="18"/>
          <w:szCs w:val="18"/>
        </w:rPr>
        <w:t>ermit for each injection location.</w:t>
      </w:r>
    </w:p>
    <w:p w14:paraId="02C2D98E" w14:textId="77777777" w:rsidR="000A3E9E" w:rsidRPr="00E63BC5" w:rsidRDefault="000A3E9E" w:rsidP="000017D9">
      <w:pPr>
        <w:tabs>
          <w:tab w:val="left" w:pos="1080"/>
        </w:tabs>
        <w:ind w:left="900" w:hanging="720"/>
        <w:jc w:val="both"/>
        <w:rPr>
          <w:rFonts w:ascii="Arial" w:hAnsi="Arial" w:cs="Arial"/>
          <w:sz w:val="18"/>
          <w:szCs w:val="18"/>
        </w:rPr>
      </w:pPr>
    </w:p>
    <w:p w14:paraId="0820D709" w14:textId="4091ACDF" w:rsidR="000A3E9E" w:rsidRPr="00E63BC5" w:rsidRDefault="000871FF" w:rsidP="000017D9">
      <w:pPr>
        <w:tabs>
          <w:tab w:val="left" w:pos="1080"/>
        </w:tabs>
        <w:ind w:left="900" w:hanging="720"/>
        <w:jc w:val="both"/>
        <w:rPr>
          <w:rFonts w:ascii="Arial" w:hAnsi="Arial" w:cs="Arial"/>
          <w:sz w:val="18"/>
          <w:szCs w:val="18"/>
        </w:rPr>
      </w:pPr>
      <w:proofErr w:type="gramStart"/>
      <w:r w:rsidRPr="00E63BC5">
        <w:rPr>
          <w:rFonts w:ascii="Arial" w:hAnsi="Arial" w:cs="Arial"/>
          <w:b/>
          <w:sz w:val="18"/>
          <w:szCs w:val="18"/>
        </w:rPr>
        <w:t>6-3.3</w:t>
      </w:r>
      <w:r w:rsidRPr="00E63BC5">
        <w:rPr>
          <w:rFonts w:ascii="Arial" w:hAnsi="Arial" w:cs="Arial"/>
          <w:sz w:val="18"/>
          <w:szCs w:val="18"/>
        </w:rPr>
        <w:t xml:space="preserve"> </w:t>
      </w:r>
      <w:r w:rsidRPr="00E63BC5">
        <w:rPr>
          <w:rFonts w:ascii="Arial" w:hAnsi="Arial" w:cs="Arial"/>
          <w:sz w:val="18"/>
          <w:szCs w:val="18"/>
        </w:rPr>
        <w:tab/>
        <w:t xml:space="preserve">The </w:t>
      </w:r>
      <w:r w:rsidR="00875B7D">
        <w:rPr>
          <w:rFonts w:ascii="Arial" w:hAnsi="Arial" w:cs="Arial"/>
          <w:sz w:val="18"/>
          <w:szCs w:val="18"/>
        </w:rPr>
        <w:t>C</w:t>
      </w:r>
      <w:r w:rsidRPr="00E63BC5">
        <w:rPr>
          <w:rFonts w:ascii="Arial" w:hAnsi="Arial" w:cs="Arial"/>
          <w:sz w:val="18"/>
          <w:szCs w:val="18"/>
        </w:rPr>
        <w:t xml:space="preserve">hemigation </w:t>
      </w:r>
      <w:r w:rsidR="00875B7D">
        <w:rPr>
          <w:rFonts w:ascii="Arial" w:hAnsi="Arial" w:cs="Arial"/>
          <w:sz w:val="18"/>
          <w:szCs w:val="18"/>
        </w:rPr>
        <w:t>P</w:t>
      </w:r>
      <w:r w:rsidRPr="00E63BC5">
        <w:rPr>
          <w:rFonts w:ascii="Arial" w:hAnsi="Arial" w:cs="Arial"/>
          <w:sz w:val="18"/>
          <w:szCs w:val="18"/>
        </w:rPr>
        <w:t>ermit application shall be accompanied by an Application fee, as determined by the type of permit application</w:t>
      </w:r>
      <w:proofErr w:type="gramEnd"/>
      <w:r w:rsidRPr="00E63BC5">
        <w:rPr>
          <w:rFonts w:ascii="Arial" w:hAnsi="Arial" w:cs="Arial"/>
          <w:sz w:val="18"/>
          <w:szCs w:val="18"/>
        </w:rPr>
        <w:t>.  The fees are as follows:</w:t>
      </w:r>
    </w:p>
    <w:p w14:paraId="6EE61B75" w14:textId="7DA62344" w:rsidR="000A3E9E" w:rsidRPr="00E63BC5" w:rsidRDefault="000871FF" w:rsidP="000017D9">
      <w:pPr>
        <w:ind w:left="1620" w:hanging="810"/>
        <w:jc w:val="both"/>
        <w:rPr>
          <w:rFonts w:ascii="Arial" w:hAnsi="Arial" w:cs="Arial"/>
          <w:sz w:val="18"/>
          <w:szCs w:val="18"/>
        </w:rPr>
      </w:pPr>
      <w:r w:rsidRPr="00E63BC5">
        <w:rPr>
          <w:rFonts w:ascii="Arial" w:hAnsi="Arial" w:cs="Arial"/>
          <w:sz w:val="18"/>
          <w:szCs w:val="18"/>
        </w:rPr>
        <w:t>6-3.</w:t>
      </w:r>
      <w:r w:rsidR="00875B7D">
        <w:rPr>
          <w:rFonts w:ascii="Arial" w:hAnsi="Arial" w:cs="Arial"/>
          <w:sz w:val="18"/>
          <w:szCs w:val="18"/>
        </w:rPr>
        <w:t>3</w:t>
      </w:r>
      <w:r w:rsidRPr="00E63BC5">
        <w:rPr>
          <w:rFonts w:ascii="Arial" w:hAnsi="Arial" w:cs="Arial"/>
          <w:sz w:val="18"/>
          <w:szCs w:val="18"/>
        </w:rPr>
        <w:t>.</w:t>
      </w:r>
      <w:r w:rsidR="00875B7D">
        <w:rPr>
          <w:rFonts w:ascii="Arial" w:hAnsi="Arial" w:cs="Arial"/>
          <w:sz w:val="18"/>
          <w:szCs w:val="18"/>
        </w:rPr>
        <w:t>1</w:t>
      </w:r>
      <w:r w:rsidRPr="00E63BC5">
        <w:rPr>
          <w:rFonts w:ascii="Arial" w:hAnsi="Arial" w:cs="Arial"/>
          <w:sz w:val="18"/>
          <w:szCs w:val="18"/>
        </w:rPr>
        <w:t xml:space="preserve"> </w:t>
      </w:r>
      <w:r w:rsidRPr="00E63BC5">
        <w:rPr>
          <w:rFonts w:ascii="Arial" w:hAnsi="Arial" w:cs="Arial"/>
          <w:sz w:val="18"/>
          <w:szCs w:val="18"/>
        </w:rPr>
        <w:tab/>
        <w:t xml:space="preserve">The application fee for a </w:t>
      </w:r>
      <w:r w:rsidRPr="00E63BC5">
        <w:rPr>
          <w:rFonts w:ascii="Arial" w:hAnsi="Arial" w:cs="Arial"/>
          <w:sz w:val="18"/>
          <w:szCs w:val="18"/>
          <w:u w:val="single"/>
        </w:rPr>
        <w:t>new</w:t>
      </w:r>
      <w:r w:rsidRPr="00E63BC5">
        <w:rPr>
          <w:rFonts w:ascii="Arial" w:hAnsi="Arial" w:cs="Arial"/>
          <w:sz w:val="18"/>
          <w:szCs w:val="18"/>
        </w:rPr>
        <w:t xml:space="preserve"> </w:t>
      </w:r>
      <w:r w:rsidR="00875B7D">
        <w:rPr>
          <w:rFonts w:ascii="Arial" w:hAnsi="Arial" w:cs="Arial"/>
          <w:sz w:val="18"/>
          <w:szCs w:val="18"/>
        </w:rPr>
        <w:t>C</w:t>
      </w:r>
      <w:r w:rsidRPr="00E63BC5">
        <w:rPr>
          <w:rFonts w:ascii="Arial" w:hAnsi="Arial" w:cs="Arial"/>
          <w:sz w:val="18"/>
          <w:szCs w:val="18"/>
        </w:rPr>
        <w:t xml:space="preserve">hemigation </w:t>
      </w:r>
      <w:r w:rsidR="00875B7D">
        <w:rPr>
          <w:rFonts w:ascii="Arial" w:hAnsi="Arial" w:cs="Arial"/>
          <w:sz w:val="18"/>
          <w:szCs w:val="18"/>
        </w:rPr>
        <w:t>P</w:t>
      </w:r>
      <w:r w:rsidRPr="00E63BC5">
        <w:rPr>
          <w:rFonts w:ascii="Arial" w:hAnsi="Arial" w:cs="Arial"/>
          <w:sz w:val="18"/>
          <w:szCs w:val="18"/>
        </w:rPr>
        <w:t>ermit is fifty dollars ($50), with five dollars ($5) of this amount paid by the District to the DEQ.</w:t>
      </w:r>
    </w:p>
    <w:p w14:paraId="0CB84844" w14:textId="08A2DAEB" w:rsidR="000A3E9E" w:rsidRPr="00E63BC5" w:rsidRDefault="000871FF" w:rsidP="000017D9">
      <w:pPr>
        <w:ind w:left="1620" w:hanging="810"/>
        <w:jc w:val="both"/>
        <w:rPr>
          <w:rFonts w:ascii="Arial" w:hAnsi="Arial" w:cs="Arial"/>
          <w:sz w:val="18"/>
          <w:szCs w:val="18"/>
        </w:rPr>
      </w:pPr>
      <w:r w:rsidRPr="00E63BC5">
        <w:rPr>
          <w:rFonts w:ascii="Arial" w:hAnsi="Arial" w:cs="Arial"/>
          <w:sz w:val="18"/>
          <w:szCs w:val="18"/>
        </w:rPr>
        <w:lastRenderedPageBreak/>
        <w:t>6-3.</w:t>
      </w:r>
      <w:r w:rsidR="00875B7D">
        <w:rPr>
          <w:rFonts w:ascii="Arial" w:hAnsi="Arial" w:cs="Arial"/>
          <w:sz w:val="18"/>
          <w:szCs w:val="18"/>
        </w:rPr>
        <w:t>3.2</w:t>
      </w:r>
      <w:r w:rsidRPr="00E63BC5">
        <w:rPr>
          <w:rFonts w:ascii="Arial" w:hAnsi="Arial" w:cs="Arial"/>
          <w:sz w:val="18"/>
          <w:szCs w:val="18"/>
        </w:rPr>
        <w:tab/>
        <w:t xml:space="preserve">The application fee for a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w:t>
      </w:r>
      <w:r w:rsidRPr="00E63BC5">
        <w:rPr>
          <w:rFonts w:ascii="Arial" w:hAnsi="Arial" w:cs="Arial"/>
          <w:sz w:val="18"/>
          <w:szCs w:val="18"/>
          <w:u w:val="single"/>
        </w:rPr>
        <w:t>renewal</w:t>
      </w:r>
      <w:r w:rsidRPr="00E63BC5">
        <w:rPr>
          <w:rFonts w:ascii="Arial" w:hAnsi="Arial" w:cs="Arial"/>
          <w:sz w:val="18"/>
          <w:szCs w:val="18"/>
        </w:rPr>
        <w:t xml:space="preserve"> permit is twenty dollars ($20), with two dollars ($2) of this amount paid by the Dist</w:t>
      </w:r>
      <w:r w:rsidR="00875B7D">
        <w:rPr>
          <w:rFonts w:ascii="Arial" w:hAnsi="Arial" w:cs="Arial"/>
          <w:sz w:val="18"/>
          <w:szCs w:val="18"/>
        </w:rPr>
        <w:t>ri</w:t>
      </w:r>
      <w:r w:rsidRPr="00E63BC5">
        <w:rPr>
          <w:rFonts w:ascii="Arial" w:hAnsi="Arial" w:cs="Arial"/>
          <w:sz w:val="18"/>
          <w:szCs w:val="18"/>
        </w:rPr>
        <w:t>ct to the DEQ.</w:t>
      </w:r>
    </w:p>
    <w:p w14:paraId="14B90B22" w14:textId="40FED233" w:rsidR="000A3E9E" w:rsidRPr="00E63BC5" w:rsidRDefault="000871FF" w:rsidP="000017D9">
      <w:pPr>
        <w:ind w:left="1620" w:hanging="810"/>
        <w:jc w:val="both"/>
        <w:rPr>
          <w:rFonts w:ascii="Arial" w:hAnsi="Arial" w:cs="Arial"/>
          <w:sz w:val="18"/>
          <w:szCs w:val="18"/>
        </w:rPr>
      </w:pPr>
      <w:r w:rsidRPr="00E63BC5">
        <w:rPr>
          <w:rFonts w:ascii="Arial" w:hAnsi="Arial" w:cs="Arial"/>
          <w:sz w:val="18"/>
          <w:szCs w:val="18"/>
        </w:rPr>
        <w:t>6-3.</w:t>
      </w:r>
      <w:r w:rsidR="00875B7D">
        <w:rPr>
          <w:rFonts w:ascii="Arial" w:hAnsi="Arial" w:cs="Arial"/>
          <w:sz w:val="18"/>
          <w:szCs w:val="18"/>
        </w:rPr>
        <w:t>3.3</w:t>
      </w:r>
      <w:r w:rsidRPr="00E63BC5">
        <w:rPr>
          <w:rFonts w:ascii="Arial" w:hAnsi="Arial" w:cs="Arial"/>
          <w:sz w:val="18"/>
          <w:szCs w:val="18"/>
        </w:rPr>
        <w:t xml:space="preserve"> </w:t>
      </w:r>
      <w:r w:rsidRPr="00E63BC5">
        <w:rPr>
          <w:rFonts w:ascii="Arial" w:hAnsi="Arial" w:cs="Arial"/>
          <w:sz w:val="18"/>
          <w:szCs w:val="18"/>
        </w:rPr>
        <w:tab/>
        <w:t xml:space="preserve">The application fee for an </w:t>
      </w:r>
      <w:r w:rsidRPr="00E63BC5">
        <w:rPr>
          <w:rFonts w:ascii="Arial" w:hAnsi="Arial" w:cs="Arial"/>
          <w:sz w:val="18"/>
          <w:szCs w:val="18"/>
          <w:u w:val="single"/>
        </w:rPr>
        <w:t>emergency</w:t>
      </w:r>
      <w:r w:rsidRPr="00E63BC5">
        <w:rPr>
          <w:rFonts w:ascii="Arial" w:hAnsi="Arial" w:cs="Arial"/>
          <w:sz w:val="18"/>
          <w:szCs w:val="18"/>
        </w:rPr>
        <w:t xml:space="preserve"> </w:t>
      </w:r>
      <w:r w:rsidR="00875B7D">
        <w:rPr>
          <w:rFonts w:ascii="Arial" w:hAnsi="Arial" w:cs="Arial"/>
          <w:sz w:val="18"/>
          <w:szCs w:val="18"/>
        </w:rPr>
        <w:t>C</w:t>
      </w:r>
      <w:r w:rsidRPr="00E63BC5">
        <w:rPr>
          <w:rFonts w:ascii="Arial" w:hAnsi="Arial" w:cs="Arial"/>
          <w:sz w:val="18"/>
          <w:szCs w:val="18"/>
        </w:rPr>
        <w:t xml:space="preserve">hemigation </w:t>
      </w:r>
      <w:r w:rsidR="00875B7D">
        <w:rPr>
          <w:rFonts w:ascii="Arial" w:hAnsi="Arial" w:cs="Arial"/>
          <w:sz w:val="18"/>
          <w:szCs w:val="18"/>
        </w:rPr>
        <w:t>P</w:t>
      </w:r>
      <w:r w:rsidRPr="00E63BC5">
        <w:rPr>
          <w:rFonts w:ascii="Arial" w:hAnsi="Arial" w:cs="Arial"/>
          <w:sz w:val="18"/>
          <w:szCs w:val="18"/>
        </w:rPr>
        <w:t>ermit is two hundred dollars ($200), with ten dollars ($10) of this amount paid by the District to the DEQ.</w:t>
      </w:r>
    </w:p>
    <w:p w14:paraId="19ECD432" w14:textId="75C99432" w:rsidR="000A3E9E" w:rsidRPr="00E63BC5" w:rsidRDefault="000871FF" w:rsidP="000017D9">
      <w:pPr>
        <w:ind w:left="1620" w:hanging="810"/>
        <w:jc w:val="both"/>
        <w:rPr>
          <w:rFonts w:ascii="Arial" w:hAnsi="Arial" w:cs="Arial"/>
          <w:sz w:val="18"/>
          <w:szCs w:val="18"/>
        </w:rPr>
      </w:pPr>
      <w:r w:rsidRPr="00E63BC5">
        <w:rPr>
          <w:rFonts w:ascii="Arial" w:hAnsi="Arial" w:cs="Arial"/>
          <w:sz w:val="18"/>
          <w:szCs w:val="18"/>
        </w:rPr>
        <w:t>6-3.</w:t>
      </w:r>
      <w:r w:rsidR="00875B7D">
        <w:rPr>
          <w:rFonts w:ascii="Arial" w:hAnsi="Arial" w:cs="Arial"/>
          <w:sz w:val="18"/>
          <w:szCs w:val="18"/>
        </w:rPr>
        <w:t>3.4</w:t>
      </w:r>
      <w:r w:rsidRPr="00E63BC5">
        <w:rPr>
          <w:rFonts w:ascii="Arial" w:hAnsi="Arial" w:cs="Arial"/>
          <w:sz w:val="18"/>
          <w:szCs w:val="18"/>
        </w:rPr>
        <w:tab/>
        <w:t xml:space="preserve"> The application fee for a </w:t>
      </w:r>
      <w:r w:rsidRPr="00E63BC5">
        <w:rPr>
          <w:rFonts w:ascii="Arial" w:hAnsi="Arial" w:cs="Arial"/>
          <w:sz w:val="18"/>
          <w:szCs w:val="18"/>
          <w:u w:val="single"/>
        </w:rPr>
        <w:t>special</w:t>
      </w:r>
      <w:r w:rsidRPr="00E63BC5">
        <w:rPr>
          <w:rFonts w:ascii="Arial" w:hAnsi="Arial" w:cs="Arial"/>
          <w:sz w:val="18"/>
          <w:szCs w:val="18"/>
        </w:rPr>
        <w:t xml:space="preserve"> </w:t>
      </w:r>
      <w:r w:rsidR="00875B7D">
        <w:rPr>
          <w:rFonts w:ascii="Arial" w:hAnsi="Arial" w:cs="Arial"/>
          <w:sz w:val="18"/>
          <w:szCs w:val="18"/>
        </w:rPr>
        <w:t>C</w:t>
      </w:r>
      <w:r w:rsidRPr="00E63BC5">
        <w:rPr>
          <w:rFonts w:ascii="Arial" w:hAnsi="Arial" w:cs="Arial"/>
          <w:sz w:val="18"/>
          <w:szCs w:val="18"/>
        </w:rPr>
        <w:t>hemigation</w:t>
      </w:r>
      <w:r w:rsidR="00875B7D">
        <w:rPr>
          <w:rFonts w:ascii="Arial" w:hAnsi="Arial" w:cs="Arial"/>
          <w:sz w:val="18"/>
          <w:szCs w:val="18"/>
        </w:rPr>
        <w:t xml:space="preserve"> P</w:t>
      </w:r>
      <w:r w:rsidRPr="00E63BC5">
        <w:rPr>
          <w:rFonts w:ascii="Arial" w:hAnsi="Arial" w:cs="Arial"/>
          <w:sz w:val="18"/>
          <w:szCs w:val="18"/>
        </w:rPr>
        <w:t>ermit is one hundred dollars ($100), with five dollars ($5) of this amount paid by the District to the DWQ.</w:t>
      </w:r>
    </w:p>
    <w:p w14:paraId="2D954886" w14:textId="77777777" w:rsidR="000A3E9E" w:rsidRPr="00E63BC5" w:rsidRDefault="000A3E9E" w:rsidP="000017D9">
      <w:pPr>
        <w:tabs>
          <w:tab w:val="left" w:pos="1080"/>
        </w:tabs>
        <w:ind w:left="1980" w:hanging="900"/>
        <w:jc w:val="both"/>
        <w:rPr>
          <w:rFonts w:ascii="Arial" w:hAnsi="Arial" w:cs="Arial"/>
          <w:sz w:val="18"/>
          <w:szCs w:val="18"/>
        </w:rPr>
      </w:pPr>
    </w:p>
    <w:p w14:paraId="530C05A9" w14:textId="51472AEA" w:rsidR="000A3E9E" w:rsidRPr="00E63BC5" w:rsidRDefault="000871FF" w:rsidP="000017D9">
      <w:pPr>
        <w:ind w:left="900" w:hanging="720"/>
        <w:jc w:val="both"/>
        <w:rPr>
          <w:rFonts w:ascii="Arial" w:hAnsi="Arial" w:cs="Arial"/>
          <w:sz w:val="18"/>
          <w:szCs w:val="18"/>
        </w:rPr>
      </w:pPr>
      <w:r w:rsidRPr="00E63BC5">
        <w:rPr>
          <w:rFonts w:ascii="Arial" w:hAnsi="Arial" w:cs="Arial"/>
          <w:b/>
          <w:sz w:val="18"/>
          <w:szCs w:val="18"/>
        </w:rPr>
        <w:t>6-3.</w:t>
      </w:r>
      <w:r w:rsidR="00D2771D">
        <w:rPr>
          <w:rFonts w:ascii="Arial" w:hAnsi="Arial" w:cs="Arial"/>
          <w:b/>
          <w:sz w:val="18"/>
          <w:szCs w:val="18"/>
        </w:rPr>
        <w:t>4</w:t>
      </w:r>
      <w:r w:rsidRPr="00E63BC5">
        <w:rPr>
          <w:rFonts w:ascii="Arial" w:hAnsi="Arial" w:cs="Arial"/>
          <w:sz w:val="18"/>
          <w:szCs w:val="18"/>
        </w:rPr>
        <w:t xml:space="preserve"> </w:t>
      </w:r>
      <w:r w:rsidRPr="00E63BC5">
        <w:rPr>
          <w:rFonts w:ascii="Arial" w:hAnsi="Arial" w:cs="Arial"/>
          <w:sz w:val="18"/>
          <w:szCs w:val="18"/>
        </w:rPr>
        <w:tab/>
        <w:t xml:space="preserve">The District will review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 application, conduct an inspection of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 and approve or deny the application within forty-five (45) days after a completed application form </w:t>
      </w:r>
      <w:proofErr w:type="gramStart"/>
      <w:r w:rsidRPr="00E63BC5">
        <w:rPr>
          <w:rFonts w:ascii="Arial" w:hAnsi="Arial" w:cs="Arial"/>
          <w:sz w:val="18"/>
          <w:szCs w:val="18"/>
        </w:rPr>
        <w:t>is filed</w:t>
      </w:r>
      <w:proofErr w:type="gramEnd"/>
      <w:r w:rsidRPr="00E63BC5">
        <w:rPr>
          <w:rFonts w:ascii="Arial" w:hAnsi="Arial" w:cs="Arial"/>
          <w:sz w:val="18"/>
          <w:szCs w:val="18"/>
        </w:rPr>
        <w:t>.</w:t>
      </w:r>
    </w:p>
    <w:p w14:paraId="714A5AE6" w14:textId="32462A73" w:rsidR="000A3E9E" w:rsidRPr="00E63BC5" w:rsidRDefault="000871FF" w:rsidP="000017D9">
      <w:pPr>
        <w:tabs>
          <w:tab w:val="left" w:pos="1080"/>
        </w:tabs>
        <w:ind w:left="1620" w:hanging="720"/>
        <w:jc w:val="both"/>
        <w:rPr>
          <w:rFonts w:ascii="Arial" w:hAnsi="Arial" w:cs="Arial"/>
          <w:sz w:val="18"/>
          <w:szCs w:val="18"/>
        </w:rPr>
      </w:pPr>
      <w:r w:rsidRPr="00E63BC5">
        <w:rPr>
          <w:rFonts w:ascii="Arial" w:hAnsi="Arial" w:cs="Arial"/>
          <w:sz w:val="18"/>
          <w:szCs w:val="18"/>
        </w:rPr>
        <w:t>6.3.</w:t>
      </w:r>
      <w:r w:rsidR="00D2771D">
        <w:rPr>
          <w:rFonts w:ascii="Arial" w:hAnsi="Arial" w:cs="Arial"/>
          <w:sz w:val="18"/>
          <w:szCs w:val="18"/>
        </w:rPr>
        <w:t>4</w:t>
      </w:r>
      <w:r w:rsidRPr="00E63BC5">
        <w:rPr>
          <w:rFonts w:ascii="Arial" w:hAnsi="Arial" w:cs="Arial"/>
          <w:sz w:val="18"/>
          <w:szCs w:val="18"/>
        </w:rPr>
        <w:t xml:space="preserve">.1 </w:t>
      </w:r>
      <w:r w:rsidRPr="00E63BC5">
        <w:rPr>
          <w:rFonts w:ascii="Arial" w:hAnsi="Arial" w:cs="Arial"/>
          <w:sz w:val="18"/>
          <w:szCs w:val="18"/>
        </w:rPr>
        <w:tab/>
        <w:t xml:space="preserve">Emergency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 applications shall be reviewed and approved or denied within two (2) working days after a completed application </w:t>
      </w:r>
      <w:proofErr w:type="gramStart"/>
      <w:r w:rsidRPr="00E63BC5">
        <w:rPr>
          <w:rFonts w:ascii="Arial" w:hAnsi="Arial" w:cs="Arial"/>
          <w:sz w:val="18"/>
          <w:szCs w:val="18"/>
        </w:rPr>
        <w:t>is filed</w:t>
      </w:r>
      <w:proofErr w:type="gramEnd"/>
      <w:r w:rsidRPr="00E63BC5">
        <w:rPr>
          <w:rFonts w:ascii="Arial" w:hAnsi="Arial" w:cs="Arial"/>
          <w:sz w:val="18"/>
          <w:szCs w:val="18"/>
        </w:rPr>
        <w:t>.</w:t>
      </w:r>
    </w:p>
    <w:p w14:paraId="4C8E1693" w14:textId="7BC9D8EA" w:rsidR="000A3E9E" w:rsidDel="00482260" w:rsidRDefault="000A3E9E" w:rsidP="000017D9">
      <w:pPr>
        <w:jc w:val="both"/>
        <w:rPr>
          <w:del w:id="217" w:author="Stacie Owens" w:date="2017-10-04T16:28:00Z"/>
          <w:rFonts w:ascii="Arial" w:hAnsi="Arial" w:cs="Arial"/>
          <w:b/>
          <w:sz w:val="20"/>
          <w:szCs w:val="20"/>
          <w:u w:val="single"/>
        </w:rPr>
      </w:pPr>
    </w:p>
    <w:p w14:paraId="119E8C0F" w14:textId="77777777" w:rsidR="000A3E9E" w:rsidRDefault="000A3E9E" w:rsidP="000017D9">
      <w:pPr>
        <w:pStyle w:val="Heading2"/>
        <w:jc w:val="both"/>
        <w:rPr>
          <w:sz w:val="22"/>
          <w:szCs w:val="22"/>
        </w:rPr>
      </w:pPr>
    </w:p>
    <w:p w14:paraId="0A6FD261" w14:textId="77777777" w:rsidR="000A3E9E" w:rsidRDefault="00DD660C" w:rsidP="000017D9">
      <w:pPr>
        <w:pStyle w:val="Heading1"/>
        <w:jc w:val="both"/>
      </w:pPr>
      <w:r w:rsidRPr="009E030C">
        <w:t>RULE 6-</w:t>
      </w:r>
      <w:r w:rsidR="000871FF" w:rsidRPr="00E63BC5">
        <w:t>4 INSPECTION AND EQUIPMENT</w:t>
      </w:r>
    </w:p>
    <w:p w14:paraId="7EE67CD2" w14:textId="77777777" w:rsidR="000A3E9E" w:rsidRPr="00E63BC5" w:rsidRDefault="000A3E9E" w:rsidP="000017D9">
      <w:pPr>
        <w:jc w:val="both"/>
      </w:pPr>
    </w:p>
    <w:p w14:paraId="6B4F7D39" w14:textId="0823BBC1"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6-4.1</w:t>
      </w:r>
      <w:r w:rsidRPr="00E63BC5">
        <w:rPr>
          <w:rFonts w:ascii="Arial" w:hAnsi="Arial" w:cs="Arial"/>
          <w:sz w:val="18"/>
          <w:szCs w:val="18"/>
        </w:rPr>
        <w:tab/>
        <w:t xml:space="preserve">Employees of the District shall have access at all reasonable times to inspect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systems and otherwise carry out their duties under the Chemigation Act and these rules.</w:t>
      </w:r>
    </w:p>
    <w:p w14:paraId="6383D423" w14:textId="77777777" w:rsidR="000A3E9E" w:rsidRPr="00E63BC5" w:rsidRDefault="000A3E9E" w:rsidP="000017D9">
      <w:pPr>
        <w:tabs>
          <w:tab w:val="left" w:pos="1080"/>
        </w:tabs>
        <w:ind w:left="900" w:hanging="720"/>
        <w:jc w:val="both"/>
        <w:rPr>
          <w:rFonts w:ascii="Arial" w:hAnsi="Arial" w:cs="Arial"/>
          <w:sz w:val="18"/>
          <w:szCs w:val="18"/>
        </w:rPr>
      </w:pPr>
    </w:p>
    <w:p w14:paraId="536E3A39" w14:textId="5DE69D59"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6-4.2</w:t>
      </w:r>
      <w:r w:rsidRPr="00E63BC5">
        <w:rPr>
          <w:rFonts w:ascii="Arial" w:hAnsi="Arial" w:cs="Arial"/>
          <w:sz w:val="18"/>
          <w:szCs w:val="18"/>
        </w:rPr>
        <w:tab/>
        <w:t xml:space="preserve">All approved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 holders will have their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 inspected at a minimum of once every three (3) years.</w:t>
      </w:r>
    </w:p>
    <w:p w14:paraId="4B3B9B11" w14:textId="77777777" w:rsidR="000A3E9E" w:rsidRPr="00E63BC5" w:rsidRDefault="000871FF" w:rsidP="000017D9">
      <w:pPr>
        <w:tabs>
          <w:tab w:val="left" w:pos="1080"/>
        </w:tabs>
        <w:ind w:left="1620" w:hanging="720"/>
        <w:jc w:val="both"/>
        <w:rPr>
          <w:rFonts w:ascii="Arial" w:hAnsi="Arial" w:cs="Arial"/>
          <w:sz w:val="18"/>
          <w:szCs w:val="18"/>
        </w:rPr>
      </w:pPr>
      <w:r w:rsidRPr="00E63BC5">
        <w:rPr>
          <w:rFonts w:ascii="Arial" w:hAnsi="Arial" w:cs="Arial"/>
          <w:sz w:val="18"/>
          <w:szCs w:val="18"/>
        </w:rPr>
        <w:t xml:space="preserve">6-4.2.1 </w:t>
      </w:r>
      <w:r w:rsidRPr="00E63BC5">
        <w:rPr>
          <w:rFonts w:ascii="Arial" w:hAnsi="Arial" w:cs="Arial"/>
          <w:sz w:val="18"/>
          <w:szCs w:val="18"/>
        </w:rPr>
        <w:tab/>
        <w:t xml:space="preserve">The District will make periodic inspections of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systems for which no permit </w:t>
      </w:r>
      <w:proofErr w:type="gramStart"/>
      <w:r w:rsidRPr="00E63BC5">
        <w:rPr>
          <w:rFonts w:ascii="Arial" w:hAnsi="Arial" w:cs="Arial"/>
          <w:sz w:val="18"/>
          <w:szCs w:val="18"/>
        </w:rPr>
        <w:t>has been issued</w:t>
      </w:r>
      <w:proofErr w:type="gramEnd"/>
      <w:r w:rsidRPr="00E63BC5">
        <w:rPr>
          <w:rFonts w:ascii="Arial" w:hAnsi="Arial" w:cs="Arial"/>
          <w:sz w:val="18"/>
          <w:szCs w:val="18"/>
        </w:rPr>
        <w:t>.</w:t>
      </w:r>
    </w:p>
    <w:p w14:paraId="48B8CAAB" w14:textId="77777777" w:rsidR="000A3E9E" w:rsidRPr="00E63BC5" w:rsidRDefault="000A3E9E" w:rsidP="000017D9">
      <w:pPr>
        <w:tabs>
          <w:tab w:val="left" w:pos="1080"/>
        </w:tabs>
        <w:ind w:left="180"/>
        <w:jc w:val="both"/>
        <w:rPr>
          <w:rFonts w:ascii="Arial" w:hAnsi="Arial" w:cs="Arial"/>
          <w:sz w:val="18"/>
          <w:szCs w:val="18"/>
        </w:rPr>
      </w:pPr>
    </w:p>
    <w:p w14:paraId="7443E6BF" w14:textId="732F4F0C" w:rsidR="000A3E9E" w:rsidRPr="00E63BC5" w:rsidRDefault="000871FF" w:rsidP="000017D9">
      <w:pPr>
        <w:tabs>
          <w:tab w:val="left" w:pos="1080"/>
        </w:tabs>
        <w:ind w:left="900" w:hanging="720"/>
        <w:jc w:val="both"/>
        <w:rPr>
          <w:rFonts w:ascii="Arial" w:hAnsi="Arial" w:cs="Arial"/>
          <w:sz w:val="18"/>
          <w:szCs w:val="18"/>
        </w:rPr>
      </w:pPr>
      <w:proofErr w:type="gramStart"/>
      <w:r w:rsidRPr="00E63BC5">
        <w:rPr>
          <w:rFonts w:ascii="Arial" w:hAnsi="Arial" w:cs="Arial"/>
          <w:b/>
          <w:sz w:val="18"/>
          <w:szCs w:val="18"/>
        </w:rPr>
        <w:t>6-4.3</w:t>
      </w:r>
      <w:r w:rsidRPr="00E63BC5">
        <w:rPr>
          <w:rFonts w:ascii="Arial" w:hAnsi="Arial" w:cs="Arial"/>
          <w:sz w:val="18"/>
          <w:szCs w:val="18"/>
        </w:rPr>
        <w:tab/>
        <w:t xml:space="preserve">If a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 is not issued following an inspection by District personnel</w:t>
      </w:r>
      <w:proofErr w:type="gramEnd"/>
      <w:r w:rsidRPr="00E63BC5">
        <w:rPr>
          <w:rFonts w:ascii="Arial" w:hAnsi="Arial" w:cs="Arial"/>
          <w:sz w:val="18"/>
          <w:szCs w:val="18"/>
        </w:rPr>
        <w:t xml:space="preserve">, it is the responsibility of the permit applicant to request the District to perform a re-inspection of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w:t>
      </w:r>
    </w:p>
    <w:p w14:paraId="6BF82B6A" w14:textId="77777777" w:rsidR="000A3E9E" w:rsidRPr="00E63BC5" w:rsidRDefault="000A3E9E" w:rsidP="000017D9">
      <w:pPr>
        <w:tabs>
          <w:tab w:val="left" w:pos="1080"/>
        </w:tabs>
        <w:ind w:left="900" w:hanging="720"/>
        <w:jc w:val="both"/>
        <w:rPr>
          <w:rFonts w:ascii="Arial" w:hAnsi="Arial" w:cs="Arial"/>
          <w:sz w:val="18"/>
          <w:szCs w:val="18"/>
        </w:rPr>
      </w:pPr>
    </w:p>
    <w:p w14:paraId="2AA66F6E" w14:textId="77777777"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6-4.4</w:t>
      </w:r>
      <w:r w:rsidRPr="00E63BC5">
        <w:rPr>
          <w:rFonts w:ascii="Arial" w:hAnsi="Arial" w:cs="Arial"/>
          <w:sz w:val="18"/>
          <w:szCs w:val="18"/>
        </w:rPr>
        <w:t xml:space="preserve"> </w:t>
      </w:r>
      <w:r w:rsidRPr="00E63BC5">
        <w:rPr>
          <w:rFonts w:ascii="Arial" w:hAnsi="Arial" w:cs="Arial"/>
          <w:sz w:val="18"/>
          <w:szCs w:val="18"/>
        </w:rPr>
        <w:tab/>
        <w:t xml:space="preserve">A reapplication for a new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 will be required if two inspections of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 have been conducted and the District has denied the permit application or suspended or revoked an existing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w:t>
      </w:r>
    </w:p>
    <w:p w14:paraId="4E0D946B" w14:textId="77777777" w:rsidR="000A3E9E" w:rsidRPr="00E63BC5" w:rsidRDefault="000A3E9E" w:rsidP="000017D9">
      <w:pPr>
        <w:tabs>
          <w:tab w:val="left" w:pos="1080"/>
        </w:tabs>
        <w:ind w:left="900" w:hanging="720"/>
        <w:jc w:val="both"/>
        <w:rPr>
          <w:rFonts w:ascii="Arial" w:hAnsi="Arial" w:cs="Arial"/>
          <w:sz w:val="18"/>
          <w:szCs w:val="18"/>
        </w:rPr>
      </w:pPr>
    </w:p>
    <w:p w14:paraId="7A03B551" w14:textId="77777777"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6-4.5</w:t>
      </w:r>
      <w:r w:rsidRPr="00E63BC5">
        <w:rPr>
          <w:rFonts w:ascii="Arial" w:hAnsi="Arial" w:cs="Arial"/>
          <w:sz w:val="18"/>
          <w:szCs w:val="18"/>
        </w:rPr>
        <w:t xml:space="preserve"> </w:t>
      </w:r>
      <w:r w:rsidRPr="00E63BC5">
        <w:rPr>
          <w:rFonts w:ascii="Arial" w:hAnsi="Arial" w:cs="Arial"/>
          <w:sz w:val="18"/>
          <w:szCs w:val="18"/>
        </w:rPr>
        <w:tab/>
        <w:t xml:space="preserve">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 holder or applicator is required to be present during inspection of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 by District staff.</w:t>
      </w:r>
    </w:p>
    <w:p w14:paraId="05A3A4A5" w14:textId="78F878E4" w:rsidR="000A3E9E" w:rsidRPr="00E63BC5" w:rsidRDefault="000871FF" w:rsidP="000017D9">
      <w:pPr>
        <w:tabs>
          <w:tab w:val="left" w:pos="1080"/>
        </w:tabs>
        <w:ind w:left="1620" w:hanging="720"/>
        <w:jc w:val="both"/>
        <w:rPr>
          <w:rFonts w:ascii="Arial" w:hAnsi="Arial" w:cs="Arial"/>
          <w:sz w:val="18"/>
          <w:szCs w:val="18"/>
        </w:rPr>
      </w:pPr>
      <w:r w:rsidRPr="00E63BC5">
        <w:rPr>
          <w:rFonts w:ascii="Arial" w:hAnsi="Arial" w:cs="Arial"/>
          <w:sz w:val="18"/>
          <w:szCs w:val="18"/>
        </w:rPr>
        <w:t>6-4.5.1</w:t>
      </w:r>
      <w:r w:rsidRPr="00E63BC5">
        <w:rPr>
          <w:rFonts w:ascii="Arial" w:hAnsi="Arial" w:cs="Arial"/>
          <w:sz w:val="18"/>
          <w:szCs w:val="18"/>
        </w:rPr>
        <w:tab/>
        <w:t xml:space="preserve">District staff will not operate any irrigation or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equipment, nor will District staff open any electrical control box.</w:t>
      </w:r>
    </w:p>
    <w:p w14:paraId="71EFF9FF" w14:textId="77777777" w:rsidR="000A3E9E" w:rsidRPr="00E63BC5" w:rsidRDefault="000871FF" w:rsidP="000017D9">
      <w:pPr>
        <w:tabs>
          <w:tab w:val="left" w:pos="1080"/>
        </w:tabs>
        <w:ind w:left="1620" w:hanging="720"/>
        <w:jc w:val="both"/>
        <w:rPr>
          <w:rFonts w:ascii="Arial" w:hAnsi="Arial" w:cs="Arial"/>
          <w:sz w:val="18"/>
          <w:szCs w:val="18"/>
        </w:rPr>
      </w:pPr>
      <w:r w:rsidRPr="00E63BC5">
        <w:rPr>
          <w:rFonts w:ascii="Arial" w:hAnsi="Arial" w:cs="Arial"/>
          <w:sz w:val="18"/>
          <w:szCs w:val="18"/>
        </w:rPr>
        <w:t xml:space="preserve">6-4.5.2 </w:t>
      </w:r>
      <w:r w:rsidRPr="00E63BC5">
        <w:rPr>
          <w:rFonts w:ascii="Arial" w:hAnsi="Arial" w:cs="Arial"/>
          <w:sz w:val="18"/>
          <w:szCs w:val="18"/>
        </w:rPr>
        <w:tab/>
        <w:t xml:space="preserve">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 must be started and </w:t>
      </w:r>
      <w:proofErr w:type="gramStart"/>
      <w:r w:rsidRPr="00E63BC5">
        <w:rPr>
          <w:rFonts w:ascii="Arial" w:hAnsi="Arial" w:cs="Arial"/>
          <w:sz w:val="18"/>
          <w:szCs w:val="18"/>
        </w:rPr>
        <w:t>shut-down</w:t>
      </w:r>
      <w:proofErr w:type="gramEnd"/>
      <w:r w:rsidRPr="00E63BC5">
        <w:rPr>
          <w:rFonts w:ascii="Arial" w:hAnsi="Arial" w:cs="Arial"/>
          <w:sz w:val="18"/>
          <w:szCs w:val="18"/>
        </w:rPr>
        <w:t xml:space="preserve"> during the inspection.</w:t>
      </w:r>
    </w:p>
    <w:p w14:paraId="1E56A459" w14:textId="77777777" w:rsidR="000A3E9E" w:rsidRPr="00E63BC5" w:rsidRDefault="000A3E9E" w:rsidP="000017D9">
      <w:pPr>
        <w:tabs>
          <w:tab w:val="left" w:pos="1080"/>
        </w:tabs>
        <w:ind w:left="180"/>
        <w:jc w:val="both"/>
        <w:rPr>
          <w:rFonts w:ascii="Arial" w:hAnsi="Arial" w:cs="Arial"/>
          <w:sz w:val="18"/>
          <w:szCs w:val="18"/>
        </w:rPr>
      </w:pPr>
    </w:p>
    <w:p w14:paraId="7CEBB5C8" w14:textId="77777777"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6-4.6</w:t>
      </w:r>
      <w:r w:rsidRPr="00E63BC5">
        <w:rPr>
          <w:rFonts w:ascii="Arial" w:hAnsi="Arial" w:cs="Arial"/>
          <w:sz w:val="18"/>
          <w:szCs w:val="18"/>
        </w:rPr>
        <w:t xml:space="preserve"> </w:t>
      </w:r>
      <w:r w:rsidRPr="00E63BC5">
        <w:rPr>
          <w:rFonts w:ascii="Arial" w:hAnsi="Arial" w:cs="Arial"/>
          <w:sz w:val="18"/>
          <w:szCs w:val="18"/>
        </w:rPr>
        <w:tab/>
        <w:t xml:space="preserve">District staff may assist in removal of the chemical </w:t>
      </w:r>
      <w:proofErr w:type="gramStart"/>
      <w:r w:rsidRPr="00E63BC5">
        <w:rPr>
          <w:rFonts w:ascii="Arial" w:hAnsi="Arial" w:cs="Arial"/>
          <w:sz w:val="18"/>
          <w:szCs w:val="18"/>
        </w:rPr>
        <w:t>injection line check valve</w:t>
      </w:r>
      <w:proofErr w:type="gramEnd"/>
      <w:r w:rsidRPr="00E63BC5">
        <w:rPr>
          <w:rFonts w:ascii="Arial" w:hAnsi="Arial" w:cs="Arial"/>
          <w:sz w:val="18"/>
          <w:szCs w:val="18"/>
        </w:rPr>
        <w:t xml:space="preserve"> and the inspection port if requested by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permit holder or applicator.  The District, at its expense, will replace a chemical injection check valve that </w:t>
      </w:r>
      <w:proofErr w:type="gramStart"/>
      <w:r w:rsidRPr="00E63BC5">
        <w:rPr>
          <w:rFonts w:ascii="Arial" w:hAnsi="Arial" w:cs="Arial"/>
          <w:sz w:val="18"/>
          <w:szCs w:val="18"/>
        </w:rPr>
        <w:t>is damaged</w:t>
      </w:r>
      <w:proofErr w:type="gramEnd"/>
      <w:r w:rsidRPr="00E63BC5">
        <w:rPr>
          <w:rFonts w:ascii="Arial" w:hAnsi="Arial" w:cs="Arial"/>
          <w:sz w:val="18"/>
          <w:szCs w:val="18"/>
        </w:rPr>
        <w:t xml:space="preserve"> during the testing process.</w:t>
      </w:r>
    </w:p>
    <w:p w14:paraId="7ECAA48F" w14:textId="77777777" w:rsidR="000A3E9E" w:rsidRPr="00E63BC5" w:rsidRDefault="000871FF" w:rsidP="000017D9">
      <w:pPr>
        <w:tabs>
          <w:tab w:val="left" w:pos="1080"/>
        </w:tabs>
        <w:ind w:left="1620" w:hanging="720"/>
        <w:jc w:val="both"/>
        <w:rPr>
          <w:rFonts w:ascii="Arial" w:hAnsi="Arial" w:cs="Arial"/>
          <w:sz w:val="18"/>
          <w:szCs w:val="18"/>
        </w:rPr>
      </w:pPr>
      <w:r w:rsidRPr="00E63BC5">
        <w:rPr>
          <w:rFonts w:ascii="Arial" w:hAnsi="Arial" w:cs="Arial"/>
          <w:sz w:val="18"/>
          <w:szCs w:val="18"/>
        </w:rPr>
        <w:t xml:space="preserve">6-4.6.1 </w:t>
      </w:r>
      <w:r w:rsidRPr="00E63BC5">
        <w:rPr>
          <w:rFonts w:ascii="Arial" w:hAnsi="Arial" w:cs="Arial"/>
          <w:sz w:val="18"/>
          <w:szCs w:val="18"/>
        </w:rPr>
        <w:tab/>
        <w:t xml:space="preserve">The District will not replace a chemical injection check </w:t>
      </w:r>
      <w:proofErr w:type="gramStart"/>
      <w:r w:rsidRPr="00E63BC5">
        <w:rPr>
          <w:rFonts w:ascii="Arial" w:hAnsi="Arial" w:cs="Arial"/>
          <w:sz w:val="18"/>
          <w:szCs w:val="18"/>
        </w:rPr>
        <w:t>valve which</w:t>
      </w:r>
      <w:proofErr w:type="gramEnd"/>
      <w:r w:rsidRPr="00E63BC5">
        <w:rPr>
          <w:rFonts w:ascii="Arial" w:hAnsi="Arial" w:cs="Arial"/>
          <w:sz w:val="18"/>
          <w:szCs w:val="18"/>
        </w:rPr>
        <w:t xml:space="preserve"> becomes damaged during removal or reattachment thereof or by any defects in the valve.</w:t>
      </w:r>
    </w:p>
    <w:p w14:paraId="3F180958" w14:textId="77777777" w:rsidR="000A3E9E" w:rsidRPr="00E63BC5" w:rsidRDefault="000A3E9E" w:rsidP="000017D9">
      <w:pPr>
        <w:tabs>
          <w:tab w:val="left" w:pos="1080"/>
        </w:tabs>
        <w:ind w:left="180"/>
        <w:jc w:val="both"/>
        <w:rPr>
          <w:rFonts w:ascii="Arial" w:hAnsi="Arial" w:cs="Arial"/>
          <w:sz w:val="18"/>
          <w:szCs w:val="18"/>
        </w:rPr>
      </w:pPr>
    </w:p>
    <w:p w14:paraId="182B5781" w14:textId="77777777"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6-4.7</w:t>
      </w:r>
      <w:r w:rsidRPr="00E63BC5">
        <w:rPr>
          <w:rFonts w:ascii="Arial" w:hAnsi="Arial" w:cs="Arial"/>
          <w:sz w:val="18"/>
          <w:szCs w:val="18"/>
        </w:rPr>
        <w:t xml:space="preserve"> </w:t>
      </w:r>
      <w:r w:rsidRPr="00E63BC5">
        <w:rPr>
          <w:rFonts w:ascii="Arial" w:hAnsi="Arial" w:cs="Arial"/>
          <w:sz w:val="18"/>
          <w:szCs w:val="18"/>
        </w:rPr>
        <w:tab/>
        <w:t xml:space="preserve">District staff will have a limited number of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equipment parts available for sale during the inspection process, in the event of equipment malfunction.</w:t>
      </w:r>
    </w:p>
    <w:p w14:paraId="51C89DDE" w14:textId="77777777" w:rsidR="000A3E9E" w:rsidRDefault="000A3E9E" w:rsidP="000017D9">
      <w:pPr>
        <w:jc w:val="both"/>
        <w:rPr>
          <w:rFonts w:ascii="Arial" w:hAnsi="Arial" w:cs="Arial"/>
          <w:sz w:val="20"/>
          <w:szCs w:val="20"/>
        </w:rPr>
      </w:pPr>
    </w:p>
    <w:p w14:paraId="4BC8D52A" w14:textId="77777777" w:rsidR="000A3E9E" w:rsidRDefault="00DD660C" w:rsidP="000017D9">
      <w:pPr>
        <w:pStyle w:val="Heading1"/>
        <w:jc w:val="both"/>
      </w:pPr>
      <w:r w:rsidRPr="009E030C">
        <w:t>RULE 6-</w:t>
      </w:r>
      <w:r w:rsidR="000871FF" w:rsidRPr="00E63BC5">
        <w:t>5 COMPLIANCE AND ENFORCEMENT ACTIONS</w:t>
      </w:r>
    </w:p>
    <w:p w14:paraId="72A6857F" w14:textId="77777777" w:rsidR="000A3E9E" w:rsidRPr="00E63BC5" w:rsidRDefault="000A3E9E" w:rsidP="000017D9">
      <w:pPr>
        <w:jc w:val="both"/>
      </w:pPr>
    </w:p>
    <w:p w14:paraId="795C3FC9" w14:textId="77777777"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6-5.1</w:t>
      </w:r>
      <w:r w:rsidRPr="00E63BC5">
        <w:rPr>
          <w:rFonts w:ascii="Arial" w:hAnsi="Arial" w:cs="Arial"/>
          <w:sz w:val="18"/>
          <w:szCs w:val="18"/>
        </w:rPr>
        <w:t xml:space="preserve"> </w:t>
      </w:r>
      <w:r w:rsidRPr="00E63BC5">
        <w:rPr>
          <w:rFonts w:ascii="Arial" w:hAnsi="Arial" w:cs="Arial"/>
          <w:sz w:val="18"/>
          <w:szCs w:val="18"/>
        </w:rPr>
        <w:tab/>
        <w:t xml:space="preserve">Compliance with the Nebraska Chemigation Act shall be an affirmative defense to any civil action, resulting from a person’s use of </w:t>
      </w:r>
      <w:proofErr w:type="spellStart"/>
      <w:r w:rsidRPr="00E63BC5">
        <w:rPr>
          <w:rFonts w:ascii="Arial" w:hAnsi="Arial" w:cs="Arial"/>
          <w:sz w:val="18"/>
          <w:szCs w:val="18"/>
        </w:rPr>
        <w:t>chemigation</w:t>
      </w:r>
      <w:proofErr w:type="spellEnd"/>
      <w:r w:rsidRPr="00E63BC5">
        <w:rPr>
          <w:rFonts w:ascii="Arial" w:hAnsi="Arial" w:cs="Arial"/>
          <w:sz w:val="18"/>
          <w:szCs w:val="18"/>
        </w:rPr>
        <w:t>.</w:t>
      </w:r>
    </w:p>
    <w:p w14:paraId="6307FC87" w14:textId="77777777" w:rsidR="000A3E9E" w:rsidRPr="00E63BC5" w:rsidRDefault="000A3E9E" w:rsidP="000017D9">
      <w:pPr>
        <w:tabs>
          <w:tab w:val="left" w:pos="1080"/>
        </w:tabs>
        <w:ind w:left="900" w:hanging="720"/>
        <w:jc w:val="both"/>
        <w:rPr>
          <w:rFonts w:ascii="Arial" w:hAnsi="Arial" w:cs="Arial"/>
          <w:sz w:val="18"/>
          <w:szCs w:val="18"/>
        </w:rPr>
      </w:pPr>
    </w:p>
    <w:p w14:paraId="446FA048" w14:textId="77777777" w:rsidR="000A3E9E" w:rsidRPr="00E63BC5" w:rsidRDefault="000871FF" w:rsidP="000017D9">
      <w:pPr>
        <w:tabs>
          <w:tab w:val="left" w:pos="1080"/>
        </w:tabs>
        <w:ind w:left="900" w:hanging="720"/>
        <w:jc w:val="both"/>
        <w:rPr>
          <w:rFonts w:ascii="Arial" w:hAnsi="Arial" w:cs="Arial"/>
          <w:sz w:val="18"/>
          <w:szCs w:val="18"/>
        </w:rPr>
      </w:pPr>
      <w:r w:rsidRPr="00E63BC5">
        <w:rPr>
          <w:rFonts w:ascii="Arial" w:hAnsi="Arial" w:cs="Arial"/>
          <w:b/>
          <w:sz w:val="18"/>
          <w:szCs w:val="18"/>
        </w:rPr>
        <w:t>6-5.2</w:t>
      </w:r>
      <w:r w:rsidRPr="00E63BC5">
        <w:rPr>
          <w:rFonts w:ascii="Arial" w:hAnsi="Arial" w:cs="Arial"/>
          <w:sz w:val="18"/>
          <w:szCs w:val="18"/>
        </w:rPr>
        <w:t xml:space="preserve"> </w:t>
      </w:r>
      <w:r w:rsidRPr="00E63BC5">
        <w:rPr>
          <w:rFonts w:ascii="Arial" w:hAnsi="Arial" w:cs="Arial"/>
          <w:sz w:val="18"/>
          <w:szCs w:val="18"/>
        </w:rPr>
        <w:tab/>
        <w:t xml:space="preserve">The District will investigate complaints concerning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systems for which no permit </w:t>
      </w:r>
      <w:proofErr w:type="gramStart"/>
      <w:r w:rsidRPr="00E63BC5">
        <w:rPr>
          <w:rFonts w:ascii="Arial" w:hAnsi="Arial" w:cs="Arial"/>
          <w:sz w:val="18"/>
          <w:szCs w:val="18"/>
        </w:rPr>
        <w:t>has been issued</w:t>
      </w:r>
      <w:proofErr w:type="gramEnd"/>
      <w:r w:rsidRPr="00E63BC5">
        <w:rPr>
          <w:rFonts w:ascii="Arial" w:hAnsi="Arial" w:cs="Arial"/>
          <w:sz w:val="18"/>
          <w:szCs w:val="18"/>
        </w:rPr>
        <w:t>.</w:t>
      </w:r>
    </w:p>
    <w:p w14:paraId="7BAB6931" w14:textId="71680B17" w:rsidR="000A3E9E" w:rsidRPr="00E63BC5" w:rsidRDefault="000871FF" w:rsidP="000017D9">
      <w:pPr>
        <w:ind w:left="1620" w:hanging="720"/>
        <w:jc w:val="both"/>
        <w:rPr>
          <w:rFonts w:ascii="Arial" w:hAnsi="Arial" w:cs="Arial"/>
          <w:sz w:val="18"/>
          <w:szCs w:val="18"/>
        </w:rPr>
      </w:pPr>
      <w:proofErr w:type="gramStart"/>
      <w:r w:rsidRPr="00E63BC5">
        <w:rPr>
          <w:rFonts w:ascii="Arial" w:hAnsi="Arial" w:cs="Arial"/>
          <w:sz w:val="18"/>
          <w:szCs w:val="18"/>
        </w:rPr>
        <w:t xml:space="preserve">6-5.2.1 </w:t>
      </w:r>
      <w:r w:rsidRPr="00E63BC5">
        <w:rPr>
          <w:rFonts w:ascii="Arial" w:hAnsi="Arial" w:cs="Arial"/>
          <w:sz w:val="18"/>
          <w:szCs w:val="18"/>
        </w:rPr>
        <w:tab/>
        <w:t xml:space="preserve">If consent of an inspection of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 against which a complaint has been filed is denied, the District may apply to the District or County Court of the county in which the </w:t>
      </w:r>
      <w:proofErr w:type="spellStart"/>
      <w:r w:rsidRPr="00E63BC5">
        <w:rPr>
          <w:rFonts w:ascii="Arial" w:hAnsi="Arial" w:cs="Arial"/>
          <w:sz w:val="18"/>
          <w:szCs w:val="18"/>
        </w:rPr>
        <w:t>chemigation</w:t>
      </w:r>
      <w:proofErr w:type="spellEnd"/>
      <w:r w:rsidRPr="00E63BC5">
        <w:rPr>
          <w:rFonts w:ascii="Arial" w:hAnsi="Arial" w:cs="Arial"/>
          <w:sz w:val="18"/>
          <w:szCs w:val="18"/>
        </w:rPr>
        <w:t xml:space="preserve"> system is located for an inspection warrant to require the alleged violator to all District staff entry onto his or her land to carry out District duties under the Nebraska Chemigation Act and these rules and regulations.</w:t>
      </w:r>
      <w:proofErr w:type="gramEnd"/>
    </w:p>
    <w:p w14:paraId="79EF6E64" w14:textId="77777777" w:rsidR="000A3E9E" w:rsidRPr="00E63BC5" w:rsidRDefault="000871FF" w:rsidP="000017D9">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63BC5">
        <w:rPr>
          <w:rFonts w:ascii="Arial" w:hAnsi="Arial" w:cs="Arial"/>
          <w:sz w:val="20"/>
          <w:szCs w:val="20"/>
        </w:rPr>
        <w:t xml:space="preserve">  </w:t>
      </w:r>
    </w:p>
    <w:p w14:paraId="62383D06" w14:textId="77777777" w:rsidR="000A3E9E" w:rsidRDefault="00F92161" w:rsidP="000017D9">
      <w:pPr>
        <w:pStyle w:val="Heading3"/>
        <w:jc w:val="both"/>
      </w:pPr>
      <w:r w:rsidRPr="0045346E">
        <w:t>A</w:t>
      </w:r>
      <w:r w:rsidR="00063FFC" w:rsidRPr="0045346E">
        <w:t>PPENDIX 1</w:t>
      </w:r>
      <w:r w:rsidR="00063FFC" w:rsidRPr="00385C77">
        <w:rPr>
          <w:b w:val="0"/>
        </w:rPr>
        <w:t>.</w:t>
      </w:r>
    </w:p>
    <w:p w14:paraId="228A0053" w14:textId="77777777" w:rsidR="000A3E9E" w:rsidRPr="00E63BC5" w:rsidRDefault="000A3E9E" w:rsidP="000017D9">
      <w:pPr>
        <w:jc w:val="both"/>
        <w:rPr>
          <w:rFonts w:ascii="Arial" w:hAnsi="Arial" w:cs="Arial"/>
          <w:sz w:val="20"/>
          <w:szCs w:val="20"/>
        </w:rPr>
      </w:pPr>
    </w:p>
    <w:p w14:paraId="233B2E45" w14:textId="77777777" w:rsidR="000A3E9E" w:rsidRDefault="00063FFC" w:rsidP="000017D9">
      <w:pPr>
        <w:pStyle w:val="Heading4"/>
        <w:jc w:val="both"/>
      </w:pPr>
      <w:r w:rsidRPr="00385C77">
        <w:rPr>
          <w:b w:val="0"/>
        </w:rPr>
        <w:t>ALLOCATION for irrigation use:</w:t>
      </w:r>
    </w:p>
    <w:p w14:paraId="306AD6CC" w14:textId="77777777" w:rsidR="000A3E9E" w:rsidRDefault="000A3E9E" w:rsidP="000017D9">
      <w:pPr>
        <w:pStyle w:val="Heading8"/>
        <w:jc w:val="both"/>
      </w:pPr>
    </w:p>
    <w:p w14:paraId="0DBF1FC3" w14:textId="77777777" w:rsidR="000A3E9E" w:rsidRPr="00E63BC5" w:rsidRDefault="000871FF" w:rsidP="000017D9">
      <w:pPr>
        <w:numPr>
          <w:ilvl w:val="0"/>
          <w:numId w:val="39"/>
        </w:numPr>
        <w:ind w:hanging="540"/>
        <w:jc w:val="both"/>
        <w:rPr>
          <w:rFonts w:ascii="Arial" w:hAnsi="Arial" w:cs="Arial"/>
          <w:sz w:val="18"/>
          <w:szCs w:val="18"/>
        </w:rPr>
      </w:pPr>
      <w:r w:rsidRPr="00E63BC5">
        <w:rPr>
          <w:rFonts w:ascii="Arial" w:hAnsi="Arial" w:cs="Arial"/>
          <w:sz w:val="18"/>
          <w:szCs w:val="18"/>
        </w:rPr>
        <w:t xml:space="preserve">An allocation </w:t>
      </w:r>
      <w:proofErr w:type="gramStart"/>
      <w:r w:rsidRPr="00E63BC5">
        <w:rPr>
          <w:rFonts w:ascii="Arial" w:hAnsi="Arial" w:cs="Arial"/>
          <w:sz w:val="18"/>
          <w:szCs w:val="18"/>
        </w:rPr>
        <w:t>is established</w:t>
      </w:r>
      <w:proofErr w:type="gramEnd"/>
      <w:r w:rsidRPr="00E63BC5">
        <w:rPr>
          <w:rFonts w:ascii="Arial" w:hAnsi="Arial" w:cs="Arial"/>
          <w:sz w:val="18"/>
          <w:szCs w:val="18"/>
        </w:rPr>
        <w:t xml:space="preserve"> for all irrigation certified uses in all areas and sub-areas with the exception of the Platte sub-area.</w:t>
      </w:r>
    </w:p>
    <w:p w14:paraId="38C9A28A" w14:textId="77777777" w:rsidR="000A3E9E" w:rsidRPr="00E63BC5" w:rsidRDefault="000871FF" w:rsidP="000017D9">
      <w:pPr>
        <w:numPr>
          <w:ilvl w:val="1"/>
          <w:numId w:val="39"/>
        </w:numPr>
        <w:ind w:hanging="540"/>
        <w:jc w:val="both"/>
        <w:rPr>
          <w:rFonts w:ascii="Arial" w:hAnsi="Arial" w:cs="Arial"/>
          <w:sz w:val="18"/>
          <w:szCs w:val="18"/>
        </w:rPr>
      </w:pPr>
      <w:r w:rsidRPr="00E63BC5">
        <w:rPr>
          <w:rFonts w:ascii="Arial" w:hAnsi="Arial" w:cs="Arial"/>
          <w:sz w:val="18"/>
          <w:szCs w:val="18"/>
        </w:rPr>
        <w:t>Base allocation - 12 inches per year.</w:t>
      </w:r>
    </w:p>
    <w:p w14:paraId="2A6D49D9" w14:textId="77777777" w:rsidR="000A3E9E" w:rsidRPr="00E63BC5" w:rsidRDefault="000871FF" w:rsidP="000017D9">
      <w:pPr>
        <w:numPr>
          <w:ilvl w:val="1"/>
          <w:numId w:val="39"/>
        </w:numPr>
        <w:ind w:hanging="540"/>
        <w:jc w:val="both"/>
        <w:rPr>
          <w:rFonts w:ascii="Arial" w:hAnsi="Arial" w:cs="Arial"/>
          <w:sz w:val="18"/>
          <w:szCs w:val="18"/>
        </w:rPr>
      </w:pPr>
      <w:r w:rsidRPr="00E63BC5">
        <w:rPr>
          <w:rFonts w:ascii="Arial" w:hAnsi="Arial" w:cs="Arial"/>
          <w:sz w:val="18"/>
          <w:szCs w:val="18"/>
        </w:rPr>
        <w:lastRenderedPageBreak/>
        <w:t>Base allocation period – 5 years</w:t>
      </w:r>
    </w:p>
    <w:p w14:paraId="3DB6C8C6" w14:textId="77777777" w:rsidR="000A3E9E" w:rsidRPr="00E63BC5" w:rsidRDefault="000871FF" w:rsidP="000017D9">
      <w:pPr>
        <w:numPr>
          <w:ilvl w:val="1"/>
          <w:numId w:val="39"/>
        </w:numPr>
        <w:ind w:hanging="540"/>
        <w:jc w:val="both"/>
        <w:rPr>
          <w:rFonts w:ascii="Arial" w:hAnsi="Arial" w:cs="Arial"/>
          <w:sz w:val="18"/>
          <w:szCs w:val="18"/>
        </w:rPr>
      </w:pPr>
      <w:r w:rsidRPr="00E63BC5">
        <w:rPr>
          <w:rFonts w:ascii="Arial" w:hAnsi="Arial" w:cs="Arial"/>
          <w:sz w:val="18"/>
          <w:szCs w:val="18"/>
        </w:rPr>
        <w:t>Cumulative allocation - 60 inches</w:t>
      </w:r>
    </w:p>
    <w:p w14:paraId="28411D96" w14:textId="3F7E6DA9" w:rsidR="000A3E9E" w:rsidRPr="00E63BC5" w:rsidRDefault="000871FF" w:rsidP="000017D9">
      <w:pPr>
        <w:numPr>
          <w:ilvl w:val="1"/>
          <w:numId w:val="39"/>
        </w:numPr>
        <w:ind w:hanging="540"/>
        <w:jc w:val="both"/>
        <w:rPr>
          <w:rFonts w:ascii="Arial" w:hAnsi="Arial" w:cs="Arial"/>
          <w:sz w:val="18"/>
          <w:szCs w:val="18"/>
        </w:rPr>
      </w:pPr>
      <w:r w:rsidRPr="00E63BC5">
        <w:rPr>
          <w:rFonts w:ascii="Arial" w:hAnsi="Arial" w:cs="Arial"/>
          <w:sz w:val="18"/>
          <w:szCs w:val="18"/>
        </w:rPr>
        <w:t>Allocation period is January 1, 2013 through December 31, 2017</w:t>
      </w:r>
      <w:r w:rsidR="00C46F45" w:rsidRPr="00385C77">
        <w:rPr>
          <w:rFonts w:ascii="Arial" w:hAnsi="Arial" w:cs="Arial"/>
          <w:sz w:val="18"/>
          <w:szCs w:val="18"/>
        </w:rPr>
        <w:t>; January 1, 2018 through December 31, 2022</w:t>
      </w:r>
    </w:p>
    <w:p w14:paraId="6518CC2C" w14:textId="77777777" w:rsidR="000A3E9E" w:rsidRDefault="008D759F" w:rsidP="000017D9">
      <w:pPr>
        <w:numPr>
          <w:ilvl w:val="1"/>
          <w:numId w:val="39"/>
        </w:numPr>
        <w:ind w:hanging="540"/>
        <w:jc w:val="both"/>
        <w:rPr>
          <w:rFonts w:ascii="Arial" w:hAnsi="Arial" w:cs="Arial"/>
          <w:sz w:val="18"/>
          <w:szCs w:val="18"/>
        </w:rPr>
      </w:pPr>
      <w:r w:rsidRPr="00385C77">
        <w:rPr>
          <w:rFonts w:ascii="Arial" w:hAnsi="Arial" w:cs="Arial"/>
          <w:sz w:val="18"/>
          <w:szCs w:val="18"/>
        </w:rPr>
        <w:t xml:space="preserve">Base certification – One hundred (100) percent of certified irrigated acres </w:t>
      </w:r>
    </w:p>
    <w:p w14:paraId="035D952C" w14:textId="77777777" w:rsidR="000A3E9E" w:rsidRDefault="000871FF" w:rsidP="000017D9">
      <w:pPr>
        <w:numPr>
          <w:ilvl w:val="1"/>
          <w:numId w:val="39"/>
        </w:numPr>
        <w:ind w:hanging="540"/>
        <w:jc w:val="both"/>
        <w:rPr>
          <w:rFonts w:ascii="Arial" w:hAnsi="Arial" w:cs="Arial"/>
          <w:sz w:val="18"/>
          <w:szCs w:val="18"/>
        </w:rPr>
      </w:pPr>
      <w:r w:rsidRPr="00E63BC5">
        <w:rPr>
          <w:rFonts w:ascii="Arial" w:hAnsi="Arial" w:cs="Arial"/>
          <w:sz w:val="18"/>
          <w:szCs w:val="18"/>
        </w:rPr>
        <w:t xml:space="preserve">Reserve (unused allocation) from the previous base allocation period </w:t>
      </w:r>
      <w:proofErr w:type="gramStart"/>
      <w:r w:rsidRPr="00E63BC5">
        <w:rPr>
          <w:rFonts w:ascii="Arial" w:hAnsi="Arial" w:cs="Arial"/>
          <w:sz w:val="18"/>
          <w:szCs w:val="18"/>
        </w:rPr>
        <w:t>may be added</w:t>
      </w:r>
      <w:proofErr w:type="gramEnd"/>
      <w:r w:rsidRPr="00E63BC5">
        <w:rPr>
          <w:rFonts w:ascii="Arial" w:hAnsi="Arial" w:cs="Arial"/>
          <w:sz w:val="18"/>
          <w:szCs w:val="18"/>
        </w:rPr>
        <w:t xml:space="preserve"> to the cumulative allocation for the current base allocation period.  </w:t>
      </w:r>
      <w:r w:rsidR="00FE03A4" w:rsidRPr="00B2446C">
        <w:rPr>
          <w:rFonts w:ascii="Arial" w:hAnsi="Arial" w:cs="Arial"/>
          <w:sz w:val="18"/>
          <w:szCs w:val="18"/>
        </w:rPr>
        <w:t xml:space="preserve">Maximum carryover is equal to next base allocation.  </w:t>
      </w:r>
    </w:p>
    <w:p w14:paraId="38305CA7" w14:textId="77777777" w:rsidR="007E26C3" w:rsidRPr="00E63BC5" w:rsidRDefault="000871FF" w:rsidP="000017D9">
      <w:pPr>
        <w:numPr>
          <w:ilvl w:val="1"/>
          <w:numId w:val="39"/>
        </w:numPr>
        <w:ind w:hanging="540"/>
        <w:jc w:val="both"/>
        <w:rPr>
          <w:rFonts w:ascii="Arial" w:hAnsi="Arial" w:cs="Arial"/>
          <w:sz w:val="18"/>
          <w:szCs w:val="18"/>
        </w:rPr>
      </w:pPr>
      <w:r w:rsidRPr="00E63BC5">
        <w:rPr>
          <w:rFonts w:ascii="Arial" w:hAnsi="Arial" w:cs="Arial"/>
          <w:sz w:val="18"/>
          <w:szCs w:val="18"/>
        </w:rPr>
        <w:t>Base allocation is subject to reductions or other adjustments in a compact call year.</w:t>
      </w:r>
    </w:p>
    <w:p w14:paraId="325F37D4" w14:textId="77777777" w:rsidR="000A3E9E" w:rsidRPr="00E63BC5" w:rsidRDefault="000871FF" w:rsidP="000017D9">
      <w:pPr>
        <w:numPr>
          <w:ilvl w:val="1"/>
          <w:numId w:val="39"/>
        </w:numPr>
        <w:ind w:hanging="540"/>
        <w:jc w:val="both"/>
        <w:rPr>
          <w:rFonts w:ascii="Arial" w:hAnsi="Arial" w:cs="Arial"/>
          <w:sz w:val="20"/>
          <w:szCs w:val="20"/>
        </w:rPr>
      </w:pPr>
      <w:r w:rsidRPr="00E63BC5">
        <w:rPr>
          <w:rFonts w:ascii="Arial" w:hAnsi="Arial" w:cs="Arial"/>
          <w:sz w:val="18"/>
          <w:szCs w:val="18"/>
        </w:rPr>
        <w:t>Reserve may be limited in a compact call year.</w:t>
      </w:r>
    </w:p>
    <w:p w14:paraId="79376F1E" w14:textId="77777777" w:rsidR="000A3E9E" w:rsidRPr="00E63BC5" w:rsidRDefault="000A3E9E" w:rsidP="000017D9">
      <w:pPr>
        <w:pStyle w:val="ListParagraph"/>
        <w:ind w:left="540" w:hanging="540"/>
        <w:jc w:val="both"/>
        <w:rPr>
          <w:rFonts w:ascii="Arial" w:hAnsi="Arial" w:cs="Arial"/>
          <w:sz w:val="20"/>
          <w:szCs w:val="20"/>
        </w:rPr>
      </w:pPr>
    </w:p>
    <w:p w14:paraId="5EAED22D" w14:textId="77777777" w:rsidR="000A3E9E" w:rsidRDefault="00063FFC" w:rsidP="000017D9">
      <w:pPr>
        <w:pStyle w:val="Heading4"/>
        <w:ind w:left="540" w:hanging="540"/>
        <w:jc w:val="both"/>
      </w:pPr>
      <w:r w:rsidRPr="009E030C">
        <w:t>FORECAST</w:t>
      </w:r>
    </w:p>
    <w:p w14:paraId="73C1E0FC" w14:textId="77777777" w:rsidR="000A3E9E" w:rsidRPr="00E63BC5" w:rsidRDefault="000A3E9E" w:rsidP="000017D9">
      <w:pPr>
        <w:ind w:left="540" w:hanging="540"/>
        <w:jc w:val="both"/>
        <w:rPr>
          <w:rFonts w:ascii="Arial" w:hAnsi="Arial" w:cs="Arial"/>
          <w:sz w:val="20"/>
          <w:szCs w:val="20"/>
        </w:rPr>
      </w:pPr>
    </w:p>
    <w:p w14:paraId="6FE11F2D" w14:textId="77777777" w:rsidR="000A3E9E" w:rsidRPr="00E63BC5" w:rsidRDefault="000871FF" w:rsidP="000017D9">
      <w:pPr>
        <w:ind w:left="540" w:hanging="540"/>
        <w:jc w:val="both"/>
        <w:rPr>
          <w:rFonts w:ascii="Arial" w:hAnsi="Arial" w:cs="Arial"/>
          <w:sz w:val="18"/>
          <w:szCs w:val="18"/>
        </w:rPr>
      </w:pPr>
      <w:r w:rsidRPr="00E63BC5">
        <w:rPr>
          <w:rFonts w:ascii="Arial" w:hAnsi="Arial" w:cs="Arial"/>
          <w:sz w:val="18"/>
          <w:szCs w:val="18"/>
        </w:rPr>
        <w:t>2.</w:t>
      </w:r>
      <w:r w:rsidRPr="00E63BC5">
        <w:rPr>
          <w:rFonts w:ascii="Arial" w:hAnsi="Arial" w:cs="Arial"/>
          <w:sz w:val="18"/>
          <w:szCs w:val="18"/>
        </w:rPr>
        <w:tab/>
        <w:t xml:space="preserve">Prior to January 1 each year and in accordance with the Integrated Management Plan, the DNR shall accomplish the forecast of allowable stream flow depletions and make a determination of whether a Compact Call Year </w:t>
      </w:r>
      <w:proofErr w:type="gramStart"/>
      <w:r w:rsidRPr="00E63BC5">
        <w:rPr>
          <w:rFonts w:ascii="Arial" w:hAnsi="Arial" w:cs="Arial"/>
          <w:sz w:val="18"/>
          <w:szCs w:val="18"/>
        </w:rPr>
        <w:t>shall be designated</w:t>
      </w:r>
      <w:proofErr w:type="gramEnd"/>
      <w:r w:rsidRPr="00E63BC5">
        <w:rPr>
          <w:rFonts w:ascii="Arial" w:hAnsi="Arial" w:cs="Arial"/>
          <w:sz w:val="18"/>
          <w:szCs w:val="18"/>
        </w:rPr>
        <w:t>.</w:t>
      </w:r>
    </w:p>
    <w:p w14:paraId="2A75F676" w14:textId="77777777" w:rsidR="000A3E9E" w:rsidRPr="00E63BC5" w:rsidRDefault="000871FF" w:rsidP="000017D9">
      <w:pPr>
        <w:ind w:left="1080" w:hanging="540"/>
        <w:jc w:val="both"/>
        <w:rPr>
          <w:rFonts w:ascii="Arial" w:hAnsi="Arial" w:cs="Arial"/>
          <w:sz w:val="18"/>
          <w:szCs w:val="18"/>
        </w:rPr>
      </w:pPr>
      <w:r w:rsidRPr="00E63BC5">
        <w:rPr>
          <w:rFonts w:ascii="Arial" w:hAnsi="Arial" w:cs="Arial"/>
          <w:sz w:val="18"/>
          <w:szCs w:val="18"/>
        </w:rPr>
        <w:t>2.1</w:t>
      </w:r>
      <w:r w:rsidRPr="00E63BC5">
        <w:rPr>
          <w:rFonts w:ascii="Arial" w:hAnsi="Arial" w:cs="Arial"/>
          <w:sz w:val="18"/>
          <w:szCs w:val="18"/>
        </w:rPr>
        <w:tab/>
        <w:t xml:space="preserve">The DNR will calculate </w:t>
      </w:r>
      <w:proofErr w:type="gramStart"/>
      <w:r w:rsidRPr="00E63BC5">
        <w:rPr>
          <w:rFonts w:ascii="Arial" w:hAnsi="Arial" w:cs="Arial"/>
          <w:sz w:val="18"/>
          <w:szCs w:val="18"/>
        </w:rPr>
        <w:t>the total estimated ground water depletions, the MRNRD share of those depletions and whether either of those amounts exceed the allowable depletions for the forecast year</w:t>
      </w:r>
      <w:proofErr w:type="gramEnd"/>
      <w:r w:rsidRPr="00E63BC5">
        <w:rPr>
          <w:rFonts w:ascii="Arial" w:hAnsi="Arial" w:cs="Arial"/>
          <w:sz w:val="18"/>
          <w:szCs w:val="18"/>
        </w:rPr>
        <w:t xml:space="preserve">.  </w:t>
      </w:r>
    </w:p>
    <w:p w14:paraId="0A7CE31D" w14:textId="77777777" w:rsidR="000A3E9E" w:rsidRPr="00E63BC5" w:rsidRDefault="000871FF" w:rsidP="000017D9">
      <w:pPr>
        <w:ind w:left="1080" w:hanging="540"/>
        <w:jc w:val="both"/>
        <w:rPr>
          <w:rFonts w:ascii="Arial" w:hAnsi="Arial" w:cs="Arial"/>
          <w:sz w:val="18"/>
          <w:szCs w:val="18"/>
        </w:rPr>
      </w:pPr>
      <w:r w:rsidRPr="00E63BC5">
        <w:rPr>
          <w:rFonts w:ascii="Arial" w:hAnsi="Arial" w:cs="Arial"/>
          <w:sz w:val="18"/>
          <w:szCs w:val="18"/>
        </w:rPr>
        <w:t>2.2</w:t>
      </w:r>
      <w:r w:rsidRPr="00E63BC5">
        <w:rPr>
          <w:rFonts w:ascii="Arial" w:hAnsi="Arial" w:cs="Arial"/>
          <w:sz w:val="18"/>
          <w:szCs w:val="18"/>
        </w:rPr>
        <w:tab/>
        <w:t xml:space="preserve">The DNR in conjunction with the Middle Republican NRD shall calculate the benefit of current, previously enacted, or cooperative management actions.  </w:t>
      </w:r>
    </w:p>
    <w:p w14:paraId="742185A1" w14:textId="77777777" w:rsidR="000A3E9E" w:rsidRPr="00E63BC5" w:rsidRDefault="000871FF" w:rsidP="000017D9">
      <w:pPr>
        <w:ind w:left="1080" w:hanging="540"/>
        <w:jc w:val="both"/>
        <w:rPr>
          <w:rFonts w:ascii="Arial" w:hAnsi="Arial" w:cs="Arial"/>
          <w:sz w:val="18"/>
          <w:szCs w:val="18"/>
        </w:rPr>
      </w:pPr>
      <w:r w:rsidRPr="00E63BC5">
        <w:rPr>
          <w:rFonts w:ascii="Arial" w:hAnsi="Arial" w:cs="Arial"/>
          <w:sz w:val="18"/>
          <w:szCs w:val="18"/>
        </w:rPr>
        <w:t>2.3</w:t>
      </w:r>
      <w:r w:rsidRPr="00E63BC5">
        <w:rPr>
          <w:rFonts w:ascii="Arial" w:hAnsi="Arial" w:cs="Arial"/>
          <w:sz w:val="18"/>
          <w:szCs w:val="18"/>
        </w:rPr>
        <w:tab/>
        <w:t xml:space="preserve">If the benefit from MRNRD management actions is less than the MRNRD share of the amount that forecast stream flow depletions exceed the allowable stream flow depletions, then the base allocation for all certified irrigated acres </w:t>
      </w:r>
      <w:proofErr w:type="gramStart"/>
      <w:r w:rsidRPr="00E63BC5">
        <w:rPr>
          <w:rFonts w:ascii="Arial" w:hAnsi="Arial" w:cs="Arial"/>
          <w:sz w:val="18"/>
          <w:szCs w:val="18"/>
        </w:rPr>
        <w:t>shall be adjusted</w:t>
      </w:r>
      <w:proofErr w:type="gramEnd"/>
      <w:r w:rsidRPr="00E63BC5">
        <w:rPr>
          <w:rFonts w:ascii="Arial" w:hAnsi="Arial" w:cs="Arial"/>
          <w:sz w:val="18"/>
          <w:szCs w:val="18"/>
        </w:rPr>
        <w:t>.</w:t>
      </w:r>
    </w:p>
    <w:p w14:paraId="4510773C" w14:textId="77777777" w:rsidR="000A3E9E" w:rsidRPr="00E63BC5" w:rsidRDefault="000A3E9E" w:rsidP="000017D9">
      <w:pPr>
        <w:ind w:left="540" w:hanging="540"/>
        <w:jc w:val="both"/>
        <w:rPr>
          <w:rFonts w:ascii="Arial" w:hAnsi="Arial" w:cs="Arial"/>
          <w:sz w:val="20"/>
          <w:szCs w:val="20"/>
        </w:rPr>
      </w:pPr>
    </w:p>
    <w:p w14:paraId="6B8A54F3" w14:textId="77777777" w:rsidR="000A3E9E" w:rsidRDefault="00063FFC" w:rsidP="000017D9">
      <w:pPr>
        <w:pStyle w:val="Heading4"/>
        <w:ind w:left="540" w:hanging="540"/>
        <w:jc w:val="both"/>
      </w:pPr>
      <w:r w:rsidRPr="000717A8">
        <w:t>COMPACT CALL YEAR</w:t>
      </w:r>
    </w:p>
    <w:p w14:paraId="34E9E8B6" w14:textId="77777777" w:rsidR="000A3E9E" w:rsidRDefault="000A3E9E" w:rsidP="000017D9">
      <w:pPr>
        <w:pStyle w:val="Heading4"/>
        <w:ind w:left="540" w:hanging="540"/>
        <w:jc w:val="both"/>
        <w:rPr>
          <w:szCs w:val="20"/>
        </w:rPr>
      </w:pPr>
    </w:p>
    <w:p w14:paraId="0C916078" w14:textId="7041D36B" w:rsidR="000A3E9E" w:rsidRPr="00E63BC5" w:rsidRDefault="000871FF" w:rsidP="000017D9">
      <w:pPr>
        <w:ind w:left="540" w:hanging="540"/>
        <w:jc w:val="both"/>
        <w:rPr>
          <w:rFonts w:ascii="Arial" w:hAnsi="Arial" w:cs="Arial"/>
          <w:sz w:val="18"/>
          <w:szCs w:val="18"/>
        </w:rPr>
      </w:pPr>
      <w:r w:rsidRPr="00E63BC5">
        <w:rPr>
          <w:rFonts w:ascii="Arial" w:hAnsi="Arial" w:cs="Arial"/>
          <w:sz w:val="18"/>
          <w:szCs w:val="18"/>
        </w:rPr>
        <w:t>3.</w:t>
      </w:r>
      <w:r w:rsidRPr="00E63BC5">
        <w:rPr>
          <w:rFonts w:ascii="Arial" w:hAnsi="Arial" w:cs="Arial"/>
          <w:sz w:val="18"/>
          <w:szCs w:val="18"/>
        </w:rPr>
        <w:tab/>
        <w:t xml:space="preserve">Following the designation of a COMPACT CALL YEAR, the District shall, as needed, adopt an equal adjustment to the base allocation for all certified irrigation uses in all areas and sub-areas with the exception of the Platte sub-area.  This adjusted allocation will allow the MRNRD to stay within its share of allowable ground water depletions.  Use of reserve may be restricted in compact call years.                             </w:t>
      </w:r>
    </w:p>
    <w:p w14:paraId="402E809C" w14:textId="73640857" w:rsidR="000A3E9E" w:rsidDel="008C661B" w:rsidRDefault="000A3E9E" w:rsidP="000017D9">
      <w:pPr>
        <w:ind w:left="540" w:hanging="540"/>
        <w:jc w:val="both"/>
        <w:rPr>
          <w:del w:id="218" w:author="Stacie Owens" w:date="2017-10-04T16:28:00Z"/>
          <w:rFonts w:ascii="Arial" w:hAnsi="Arial" w:cs="Arial"/>
          <w:sz w:val="20"/>
          <w:szCs w:val="20"/>
          <w:u w:val="single"/>
        </w:rPr>
      </w:pPr>
    </w:p>
    <w:p w14:paraId="5308B02C" w14:textId="77777777" w:rsidR="000A3E9E" w:rsidRPr="00E63BC5" w:rsidRDefault="000A3E9E" w:rsidP="000017D9">
      <w:pPr>
        <w:ind w:left="540" w:hanging="540"/>
        <w:jc w:val="both"/>
        <w:rPr>
          <w:rFonts w:ascii="Arial" w:hAnsi="Arial" w:cs="Arial"/>
          <w:sz w:val="20"/>
          <w:szCs w:val="20"/>
          <w:u w:val="single"/>
        </w:rPr>
      </w:pPr>
    </w:p>
    <w:p w14:paraId="0F5B571D" w14:textId="2858A6B6" w:rsidR="000A3E9E" w:rsidRDefault="00A00122" w:rsidP="000017D9">
      <w:pPr>
        <w:pStyle w:val="Heading4"/>
        <w:jc w:val="both"/>
      </w:pPr>
      <w:r>
        <w:t>A</w:t>
      </w:r>
      <w:r w:rsidR="00063FFC" w:rsidRPr="009E030C">
        <w:t>DJUSTMENTS</w:t>
      </w:r>
    </w:p>
    <w:p w14:paraId="3E299FD1" w14:textId="77777777" w:rsidR="000A3E9E" w:rsidRPr="00E63BC5" w:rsidRDefault="000A3E9E" w:rsidP="000017D9">
      <w:pPr>
        <w:ind w:left="540" w:hanging="540"/>
        <w:jc w:val="both"/>
        <w:rPr>
          <w:rFonts w:ascii="Arial" w:hAnsi="Arial" w:cs="Arial"/>
          <w:sz w:val="20"/>
          <w:szCs w:val="20"/>
        </w:rPr>
      </w:pPr>
    </w:p>
    <w:p w14:paraId="5DE4FC2D" w14:textId="77777777" w:rsidR="000A3E9E" w:rsidRPr="00E63BC5" w:rsidRDefault="000871FF" w:rsidP="000017D9">
      <w:pPr>
        <w:pStyle w:val="ListParagraph"/>
        <w:numPr>
          <w:ilvl w:val="0"/>
          <w:numId w:val="59"/>
        </w:numPr>
        <w:ind w:hanging="540"/>
        <w:jc w:val="both"/>
        <w:rPr>
          <w:rFonts w:ascii="Arial" w:hAnsi="Arial" w:cs="Arial"/>
          <w:sz w:val="18"/>
          <w:szCs w:val="18"/>
        </w:rPr>
      </w:pPr>
      <w:r w:rsidRPr="00E63BC5">
        <w:rPr>
          <w:rFonts w:ascii="Arial" w:hAnsi="Arial" w:cs="Arial"/>
          <w:sz w:val="18"/>
          <w:szCs w:val="18"/>
        </w:rPr>
        <w:t>Adjustments to base allocation – Compact Call Year.</w:t>
      </w:r>
    </w:p>
    <w:p w14:paraId="34AB2FBA" w14:textId="2D6A2E8F" w:rsidR="000A3E9E" w:rsidRPr="00E63BC5" w:rsidRDefault="000871FF" w:rsidP="000017D9">
      <w:pPr>
        <w:ind w:left="1080" w:hanging="540"/>
        <w:jc w:val="both"/>
        <w:rPr>
          <w:rFonts w:ascii="Arial" w:hAnsi="Arial" w:cs="Arial"/>
          <w:sz w:val="18"/>
          <w:szCs w:val="18"/>
        </w:rPr>
      </w:pPr>
      <w:r w:rsidRPr="00E63BC5">
        <w:rPr>
          <w:rFonts w:ascii="Arial" w:hAnsi="Arial" w:cs="Arial"/>
          <w:sz w:val="18"/>
          <w:szCs w:val="18"/>
        </w:rPr>
        <w:t>4.1</w:t>
      </w:r>
      <w:r w:rsidRPr="00E63BC5">
        <w:rPr>
          <w:rFonts w:ascii="Arial" w:hAnsi="Arial" w:cs="Arial"/>
          <w:sz w:val="18"/>
          <w:szCs w:val="18"/>
        </w:rPr>
        <w:tab/>
        <w:t>No later than at their January Board meeting, the Board shall review the forecast and management action benefits provided by DNR and implement an adjustment to the base allocation, if needed, for administration in a Compact Call Year.</w:t>
      </w:r>
    </w:p>
    <w:p w14:paraId="2652C332" w14:textId="688EC1CE" w:rsidR="000A3E9E" w:rsidRPr="00E63BC5" w:rsidRDefault="000871FF" w:rsidP="000017D9">
      <w:pPr>
        <w:ind w:left="1080" w:hanging="540"/>
        <w:jc w:val="both"/>
        <w:rPr>
          <w:rFonts w:ascii="Arial" w:hAnsi="Arial" w:cs="Arial"/>
          <w:sz w:val="18"/>
          <w:szCs w:val="18"/>
        </w:rPr>
      </w:pPr>
      <w:r w:rsidRPr="00E63BC5">
        <w:rPr>
          <w:rFonts w:ascii="Arial" w:hAnsi="Arial" w:cs="Arial"/>
          <w:sz w:val="18"/>
          <w:szCs w:val="18"/>
        </w:rPr>
        <w:t>4.2</w:t>
      </w:r>
      <w:r w:rsidRPr="00E63BC5">
        <w:rPr>
          <w:rFonts w:ascii="Arial" w:hAnsi="Arial" w:cs="Arial"/>
          <w:sz w:val="18"/>
          <w:szCs w:val="18"/>
        </w:rPr>
        <w:tab/>
        <w:t>The adjustment to base allocation shall be sufficient, after considering management actions, to bring the District within its share of any shortfall to allowable depletions</w:t>
      </w:r>
    </w:p>
    <w:p w14:paraId="501719B9" w14:textId="78D03B9F" w:rsidR="000A3E9E" w:rsidRPr="00E63BC5" w:rsidRDefault="000871FF" w:rsidP="000017D9">
      <w:pPr>
        <w:ind w:left="1080" w:hanging="540"/>
        <w:jc w:val="both"/>
        <w:rPr>
          <w:rFonts w:ascii="Arial" w:hAnsi="Arial" w:cs="Arial"/>
          <w:strike/>
          <w:sz w:val="18"/>
          <w:szCs w:val="18"/>
        </w:rPr>
      </w:pPr>
      <w:r w:rsidRPr="00E63BC5">
        <w:rPr>
          <w:rFonts w:ascii="Arial" w:hAnsi="Arial" w:cs="Arial"/>
          <w:sz w:val="18"/>
          <w:szCs w:val="18"/>
        </w:rPr>
        <w:t>4.3</w:t>
      </w:r>
      <w:r w:rsidRPr="00E63BC5">
        <w:rPr>
          <w:rFonts w:ascii="Arial" w:hAnsi="Arial" w:cs="Arial"/>
          <w:sz w:val="18"/>
          <w:szCs w:val="18"/>
        </w:rPr>
        <w:tab/>
        <w:t xml:space="preserve">Reserve may be limited as needed to allow the District to stay within its share of allowable depletions. </w:t>
      </w:r>
    </w:p>
    <w:p w14:paraId="2142AFC4" w14:textId="77777777" w:rsidR="000A3E9E" w:rsidRPr="00E63BC5" w:rsidRDefault="000A3E9E" w:rsidP="000017D9">
      <w:pPr>
        <w:ind w:left="540" w:hanging="540"/>
        <w:jc w:val="both"/>
        <w:rPr>
          <w:rFonts w:ascii="Arial" w:hAnsi="Arial" w:cs="Arial"/>
          <w:sz w:val="18"/>
          <w:szCs w:val="18"/>
        </w:rPr>
      </w:pPr>
    </w:p>
    <w:p w14:paraId="392C1EFC" w14:textId="77777777" w:rsidR="000A3E9E" w:rsidRPr="00E63BC5" w:rsidRDefault="000871FF" w:rsidP="000017D9">
      <w:pPr>
        <w:pStyle w:val="ListParagraph"/>
        <w:numPr>
          <w:ilvl w:val="0"/>
          <w:numId w:val="59"/>
        </w:numPr>
        <w:ind w:hanging="540"/>
        <w:jc w:val="both"/>
        <w:rPr>
          <w:rFonts w:ascii="Arial" w:hAnsi="Arial" w:cs="Arial"/>
          <w:sz w:val="18"/>
          <w:szCs w:val="18"/>
        </w:rPr>
      </w:pPr>
      <w:r w:rsidRPr="00E63BC5">
        <w:rPr>
          <w:rFonts w:ascii="Arial" w:hAnsi="Arial" w:cs="Arial"/>
          <w:sz w:val="18"/>
          <w:szCs w:val="18"/>
        </w:rPr>
        <w:t>The Board, at their discretion, may change the base allocation and any or all adjustments to the base allocation in accordance with the procedures established in the Ground Water Management and Protection Act.</w:t>
      </w:r>
    </w:p>
    <w:p w14:paraId="550F7BBC" w14:textId="77777777" w:rsidR="000A3E9E" w:rsidRPr="00E63BC5" w:rsidRDefault="000A3E9E" w:rsidP="000017D9">
      <w:pPr>
        <w:ind w:left="540" w:hanging="540"/>
        <w:jc w:val="both"/>
        <w:rPr>
          <w:rFonts w:ascii="Arial" w:hAnsi="Arial" w:cs="Arial"/>
          <w:sz w:val="20"/>
          <w:szCs w:val="20"/>
        </w:rPr>
      </w:pPr>
    </w:p>
    <w:p w14:paraId="4E0ABB48" w14:textId="77777777" w:rsidR="00A00122" w:rsidRDefault="00A00122" w:rsidP="000017D9">
      <w:pPr>
        <w:jc w:val="both"/>
        <w:rPr>
          <w:rFonts w:ascii="Arial" w:hAnsi="Arial" w:cs="Arial"/>
          <w:b/>
          <w:sz w:val="20"/>
          <w:szCs w:val="20"/>
          <w:u w:val="single"/>
        </w:rPr>
      </w:pPr>
      <w:r>
        <w:rPr>
          <w:szCs w:val="20"/>
        </w:rPr>
        <w:br w:type="page"/>
      </w:r>
    </w:p>
    <w:p w14:paraId="2BD6C8BD" w14:textId="77777777" w:rsidR="000A3E9E" w:rsidRPr="00E63BC5" w:rsidRDefault="00A40F1F" w:rsidP="000017D9">
      <w:pPr>
        <w:pStyle w:val="Heading4"/>
        <w:ind w:left="540" w:hanging="540"/>
        <w:jc w:val="both"/>
        <w:rPr>
          <w:b w:val="0"/>
          <w:bCs/>
        </w:rPr>
      </w:pPr>
      <w:r w:rsidRPr="009E030C">
        <w:lastRenderedPageBreak/>
        <w:t xml:space="preserve">2013 Supplement to </w:t>
      </w:r>
      <w:r w:rsidRPr="000717A8">
        <w:t>Appendix 1.</w:t>
      </w:r>
    </w:p>
    <w:p w14:paraId="463C39F9" w14:textId="77777777" w:rsidR="000A3E9E" w:rsidRPr="00E63BC5" w:rsidRDefault="000A3E9E" w:rsidP="000017D9">
      <w:pPr>
        <w:ind w:left="540" w:hanging="540"/>
        <w:jc w:val="both"/>
        <w:rPr>
          <w:rFonts w:ascii="Arial" w:hAnsi="Arial" w:cs="Arial"/>
          <w:sz w:val="20"/>
          <w:szCs w:val="20"/>
        </w:rPr>
      </w:pPr>
    </w:p>
    <w:p w14:paraId="0F88D2DC" w14:textId="77777777" w:rsidR="000A3E9E" w:rsidRPr="00E63BC5" w:rsidRDefault="000871FF" w:rsidP="000017D9">
      <w:pPr>
        <w:numPr>
          <w:ilvl w:val="0"/>
          <w:numId w:val="48"/>
        </w:numPr>
        <w:ind w:left="540" w:hanging="540"/>
        <w:jc w:val="both"/>
        <w:rPr>
          <w:rFonts w:ascii="Arial" w:hAnsi="Arial" w:cs="Arial"/>
          <w:sz w:val="18"/>
          <w:szCs w:val="18"/>
        </w:rPr>
      </w:pPr>
      <w:r w:rsidRPr="00E63BC5">
        <w:rPr>
          <w:rFonts w:ascii="Arial" w:hAnsi="Arial" w:cs="Arial"/>
          <w:sz w:val="18"/>
          <w:szCs w:val="18"/>
        </w:rPr>
        <w:t>With the designation of a Compact Call Year by the Nebraska Department of Natural Resources, the adjusted base allocation for the 2013 calendar year is:</w:t>
      </w:r>
    </w:p>
    <w:p w14:paraId="293251B3" w14:textId="2A2B7829" w:rsidR="000A3E9E" w:rsidRPr="00E63BC5" w:rsidRDefault="000871FF" w:rsidP="000017D9">
      <w:pPr>
        <w:tabs>
          <w:tab w:val="left" w:pos="1440"/>
        </w:tabs>
        <w:ind w:left="1080" w:hanging="540"/>
        <w:jc w:val="both"/>
        <w:rPr>
          <w:rFonts w:ascii="Arial" w:hAnsi="Arial" w:cs="Arial"/>
          <w:sz w:val="18"/>
          <w:szCs w:val="18"/>
        </w:rPr>
      </w:pPr>
      <w:r w:rsidRPr="00E63BC5">
        <w:rPr>
          <w:rFonts w:ascii="Arial" w:hAnsi="Arial" w:cs="Arial"/>
          <w:sz w:val="18"/>
          <w:szCs w:val="18"/>
        </w:rPr>
        <w:t xml:space="preserve">1.1 </w:t>
      </w:r>
      <w:r w:rsidRPr="00E63BC5">
        <w:rPr>
          <w:rFonts w:ascii="Arial" w:hAnsi="Arial" w:cs="Arial"/>
          <w:sz w:val="18"/>
          <w:szCs w:val="18"/>
        </w:rPr>
        <w:tab/>
        <w:t>Eighteen percent (18%) of the Cumulative allocation of 60 inches.</w:t>
      </w:r>
    </w:p>
    <w:p w14:paraId="0A74F66E" w14:textId="77777777" w:rsidR="000A3E9E" w:rsidRPr="00E63BC5" w:rsidRDefault="00A00122" w:rsidP="000017D9">
      <w:pPr>
        <w:tabs>
          <w:tab w:val="left" w:pos="1440"/>
        </w:tabs>
        <w:ind w:left="1080" w:hanging="540"/>
        <w:jc w:val="both"/>
        <w:rPr>
          <w:rFonts w:ascii="Arial" w:hAnsi="Arial" w:cs="Arial"/>
          <w:sz w:val="18"/>
          <w:szCs w:val="18"/>
        </w:rPr>
      </w:pPr>
      <w:r>
        <w:rPr>
          <w:rFonts w:ascii="Arial" w:hAnsi="Arial" w:cs="Arial"/>
          <w:sz w:val="18"/>
          <w:szCs w:val="18"/>
        </w:rPr>
        <w:tab/>
      </w:r>
      <w:r w:rsidR="000871FF" w:rsidRPr="00E63BC5">
        <w:rPr>
          <w:rFonts w:ascii="Arial" w:hAnsi="Arial" w:cs="Arial"/>
          <w:sz w:val="18"/>
          <w:szCs w:val="18"/>
        </w:rPr>
        <w:t xml:space="preserve">As adjusted by: </w:t>
      </w:r>
    </w:p>
    <w:p w14:paraId="441E887E" w14:textId="77777777" w:rsidR="000A3E9E" w:rsidRPr="00E63BC5" w:rsidRDefault="000871FF" w:rsidP="000017D9">
      <w:pPr>
        <w:numPr>
          <w:ilvl w:val="0"/>
          <w:numId w:val="50"/>
        </w:numPr>
        <w:tabs>
          <w:tab w:val="left" w:pos="720"/>
          <w:tab w:val="left" w:pos="1440"/>
        </w:tabs>
        <w:ind w:left="2160" w:hanging="1080"/>
        <w:jc w:val="both"/>
        <w:rPr>
          <w:rFonts w:ascii="Arial" w:hAnsi="Arial" w:cs="Arial"/>
          <w:sz w:val="18"/>
          <w:szCs w:val="18"/>
        </w:rPr>
      </w:pPr>
      <w:r w:rsidRPr="00E63BC5">
        <w:rPr>
          <w:rFonts w:ascii="Arial" w:hAnsi="Arial" w:cs="Arial"/>
          <w:sz w:val="18"/>
          <w:szCs w:val="18"/>
        </w:rPr>
        <w:t>reserve brought forward from the 2008-2012 allocation period or,</w:t>
      </w:r>
    </w:p>
    <w:p w14:paraId="62671BE5" w14:textId="60AD78FC" w:rsidR="000A3E9E" w:rsidRPr="00E63BC5" w:rsidRDefault="000871FF" w:rsidP="000017D9">
      <w:pPr>
        <w:numPr>
          <w:ilvl w:val="0"/>
          <w:numId w:val="50"/>
        </w:numPr>
        <w:tabs>
          <w:tab w:val="left" w:pos="720"/>
          <w:tab w:val="left" w:pos="1440"/>
        </w:tabs>
        <w:ind w:left="2160" w:hanging="1080"/>
        <w:jc w:val="both"/>
        <w:rPr>
          <w:rFonts w:ascii="Arial" w:hAnsi="Arial" w:cs="Arial"/>
          <w:sz w:val="18"/>
          <w:szCs w:val="18"/>
        </w:rPr>
      </w:pPr>
      <w:proofErr w:type="gramStart"/>
      <w:r w:rsidRPr="00E63BC5">
        <w:rPr>
          <w:rFonts w:ascii="Arial" w:hAnsi="Arial" w:cs="Arial"/>
          <w:sz w:val="18"/>
          <w:szCs w:val="18"/>
        </w:rPr>
        <w:t>penalties</w:t>
      </w:r>
      <w:proofErr w:type="gramEnd"/>
      <w:r w:rsidRPr="00E63BC5">
        <w:rPr>
          <w:rFonts w:ascii="Arial" w:hAnsi="Arial" w:cs="Arial"/>
          <w:sz w:val="18"/>
          <w:szCs w:val="18"/>
        </w:rPr>
        <w:t xml:space="preserve"> imposed for overuse from the 2008-2012 allocation period.  </w:t>
      </w:r>
    </w:p>
    <w:p w14:paraId="28A5FD08" w14:textId="77777777" w:rsidR="000A3E9E" w:rsidRPr="00E63BC5" w:rsidRDefault="000A3E9E" w:rsidP="000017D9">
      <w:pPr>
        <w:tabs>
          <w:tab w:val="left" w:pos="1440"/>
        </w:tabs>
        <w:ind w:hanging="1080"/>
        <w:jc w:val="both"/>
        <w:rPr>
          <w:rFonts w:ascii="Arial" w:hAnsi="Arial" w:cs="Arial"/>
          <w:sz w:val="18"/>
          <w:szCs w:val="18"/>
        </w:rPr>
      </w:pPr>
    </w:p>
    <w:p w14:paraId="02E8D169" w14:textId="77777777" w:rsidR="000A3E9E" w:rsidRPr="00E63BC5" w:rsidRDefault="000871FF" w:rsidP="000017D9">
      <w:pPr>
        <w:tabs>
          <w:tab w:val="left" w:pos="720"/>
          <w:tab w:val="left" w:pos="1440"/>
        </w:tabs>
        <w:ind w:left="180" w:hanging="180"/>
        <w:jc w:val="both"/>
        <w:rPr>
          <w:rFonts w:ascii="Arial" w:hAnsi="Arial" w:cs="Arial"/>
          <w:sz w:val="18"/>
          <w:szCs w:val="18"/>
        </w:rPr>
      </w:pPr>
      <w:r w:rsidRPr="00E63BC5">
        <w:rPr>
          <w:rFonts w:ascii="Arial" w:hAnsi="Arial" w:cs="Arial"/>
          <w:sz w:val="18"/>
          <w:szCs w:val="18"/>
        </w:rPr>
        <w:t>2.</w:t>
      </w:r>
      <w:r w:rsidRPr="00E63BC5">
        <w:rPr>
          <w:rFonts w:ascii="Arial" w:hAnsi="Arial" w:cs="Arial"/>
          <w:sz w:val="18"/>
          <w:szCs w:val="18"/>
        </w:rPr>
        <w:tab/>
        <w:t>This adjusted allocation shall only apply to the 2013 crop year.</w:t>
      </w:r>
    </w:p>
    <w:p w14:paraId="4545E5DF" w14:textId="77777777" w:rsidR="000A3E9E" w:rsidRPr="00E63BC5" w:rsidRDefault="000A3E9E" w:rsidP="000017D9">
      <w:pPr>
        <w:ind w:hanging="180"/>
        <w:jc w:val="both"/>
        <w:rPr>
          <w:rFonts w:ascii="Arial" w:hAnsi="Arial" w:cs="Arial"/>
          <w:sz w:val="20"/>
          <w:szCs w:val="20"/>
        </w:rPr>
      </w:pPr>
    </w:p>
    <w:p w14:paraId="2F7F3AF8" w14:textId="77777777" w:rsidR="000A3E9E" w:rsidRPr="00E63BC5" w:rsidRDefault="00944ABF" w:rsidP="000017D9">
      <w:pPr>
        <w:pStyle w:val="Heading4"/>
        <w:jc w:val="both"/>
        <w:rPr>
          <w:b w:val="0"/>
          <w:bCs/>
        </w:rPr>
      </w:pPr>
      <w:r w:rsidRPr="009E030C">
        <w:t>2014 Supplement to Appendix 1.</w:t>
      </w:r>
    </w:p>
    <w:p w14:paraId="3F05F5A4" w14:textId="77777777" w:rsidR="000A3E9E" w:rsidRPr="00E63BC5" w:rsidRDefault="000A3E9E" w:rsidP="000017D9">
      <w:pPr>
        <w:jc w:val="both"/>
        <w:rPr>
          <w:rFonts w:ascii="Arial" w:hAnsi="Arial" w:cs="Arial"/>
          <w:b/>
          <w:sz w:val="20"/>
          <w:szCs w:val="20"/>
          <w:u w:val="single"/>
        </w:rPr>
      </w:pPr>
    </w:p>
    <w:p w14:paraId="62AD5B3C" w14:textId="77777777" w:rsidR="00395875" w:rsidRPr="00E63BC5" w:rsidRDefault="000871FF" w:rsidP="000017D9">
      <w:pPr>
        <w:pStyle w:val="ListParagraph"/>
        <w:numPr>
          <w:ilvl w:val="0"/>
          <w:numId w:val="51"/>
        </w:numPr>
        <w:ind w:left="630" w:hanging="630"/>
        <w:jc w:val="both"/>
        <w:rPr>
          <w:rFonts w:ascii="Arial" w:hAnsi="Arial" w:cs="Arial"/>
          <w:sz w:val="18"/>
          <w:szCs w:val="18"/>
        </w:rPr>
      </w:pPr>
      <w:r w:rsidRPr="00E63BC5">
        <w:rPr>
          <w:rFonts w:ascii="Arial" w:hAnsi="Arial" w:cs="Arial"/>
          <w:sz w:val="18"/>
          <w:szCs w:val="18"/>
        </w:rPr>
        <w:t>With the designation of a Compact Call Year by the Nebraska Department of Natural Resources, the allocation for that calendar year will be restricted to</w:t>
      </w:r>
      <w:r w:rsidR="001A1198">
        <w:rPr>
          <w:rFonts w:ascii="Arial" w:hAnsi="Arial" w:cs="Arial"/>
          <w:sz w:val="18"/>
          <w:szCs w:val="18"/>
        </w:rPr>
        <w:t xml:space="preserve"> </w:t>
      </w:r>
      <w:r w:rsidRPr="00E63BC5">
        <w:rPr>
          <w:rFonts w:ascii="Arial" w:hAnsi="Arial" w:cs="Arial"/>
          <w:sz w:val="18"/>
          <w:szCs w:val="18"/>
        </w:rPr>
        <w:t>15 inches.</w:t>
      </w:r>
    </w:p>
    <w:p w14:paraId="2F91F1A7" w14:textId="77777777" w:rsidR="00395875" w:rsidRDefault="00395875" w:rsidP="000017D9">
      <w:pPr>
        <w:jc w:val="both"/>
        <w:rPr>
          <w:rFonts w:ascii="Arial" w:hAnsi="Arial" w:cs="Arial"/>
          <w:sz w:val="20"/>
          <w:szCs w:val="20"/>
        </w:rPr>
      </w:pPr>
      <w:r>
        <w:rPr>
          <w:rFonts w:ascii="Arial" w:hAnsi="Arial" w:cs="Arial"/>
          <w:sz w:val="20"/>
          <w:szCs w:val="20"/>
        </w:rPr>
        <w:br w:type="page"/>
      </w:r>
    </w:p>
    <w:p w14:paraId="0CF059E1" w14:textId="77777777" w:rsidR="0066501A" w:rsidRDefault="0066501A" w:rsidP="000017D9">
      <w:pPr>
        <w:pStyle w:val="ListParagraph"/>
        <w:ind w:left="900"/>
        <w:jc w:val="both"/>
        <w:rPr>
          <w:rFonts w:ascii="Arial" w:hAnsi="Arial" w:cs="Arial"/>
          <w:sz w:val="20"/>
          <w:szCs w:val="20"/>
        </w:rPr>
        <w:sectPr w:rsidR="0066501A" w:rsidSect="00E63BC5">
          <w:headerReference w:type="even" r:id="rId15"/>
          <w:headerReference w:type="default" r:id="rId16"/>
          <w:footerReference w:type="default" r:id="rId17"/>
          <w:headerReference w:type="first" r:id="rId18"/>
          <w:footnotePr>
            <w:numStart w:val="2"/>
          </w:footnotePr>
          <w:pgSz w:w="12240" w:h="15840" w:code="1"/>
          <w:pgMar w:top="1440" w:right="720" w:bottom="634" w:left="1440" w:header="576" w:footer="576" w:gutter="0"/>
          <w:pgNumType w:start="1"/>
          <w:cols w:space="720"/>
          <w:docGrid w:linePitch="360"/>
        </w:sectPr>
      </w:pPr>
    </w:p>
    <w:p w14:paraId="7BB4C7C7" w14:textId="77777777" w:rsidR="00395875" w:rsidRDefault="006F4473" w:rsidP="00780C47">
      <w:pPr>
        <w:pStyle w:val="ListParagraph"/>
        <w:ind w:left="-90"/>
        <w:jc w:val="both"/>
        <w:rPr>
          <w:rFonts w:ascii="Arial" w:hAnsi="Arial" w:cs="Arial"/>
          <w:sz w:val="20"/>
          <w:szCs w:val="20"/>
        </w:rPr>
      </w:pPr>
      <w:r w:rsidRPr="006F4473">
        <w:rPr>
          <w:rFonts w:ascii="Arial" w:hAnsi="Arial" w:cs="Arial"/>
          <w:sz w:val="20"/>
          <w:szCs w:val="20"/>
        </w:rPr>
        <w:object w:dxaOrig="9360" w:dyaOrig="10679" w14:anchorId="50C07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34pt" o:ole="">
            <v:imagedata r:id="rId19" o:title=""/>
          </v:shape>
          <o:OLEObject Type="Embed" ProgID="Word.Document.12" ShapeID="_x0000_i1025" DrawAspect="Content" ObjectID="_1572413691" r:id="rId20">
            <o:FieldCodes>\s</o:FieldCodes>
          </o:OLEObject>
        </w:object>
      </w:r>
    </w:p>
    <w:p w14:paraId="61612297" w14:textId="77777777" w:rsidR="006F4473" w:rsidRDefault="00074BB0" w:rsidP="00F92B67">
      <w:pPr>
        <w:rPr>
          <w:rFonts w:ascii="Arial" w:hAnsi="Arial" w:cs="Arial"/>
          <w:sz w:val="20"/>
          <w:szCs w:val="20"/>
        </w:rPr>
      </w:pPr>
      <w:r w:rsidRPr="00E63BC5">
        <w:rPr>
          <w:noProof/>
        </w:rPr>
        <w:lastRenderedPageBreak/>
        <w:drawing>
          <wp:inline distT="0" distB="0" distL="0" distR="0" wp14:anchorId="02E5307A" wp14:editId="2D8159D1">
            <wp:extent cx="6359525" cy="8229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359525" cy="8229600"/>
                    </a:xfrm>
                    <a:prstGeom prst="rect">
                      <a:avLst/>
                    </a:prstGeom>
                  </pic:spPr>
                </pic:pic>
              </a:graphicData>
            </a:graphic>
          </wp:inline>
        </w:drawing>
      </w:r>
    </w:p>
    <w:p w14:paraId="6678DA16" w14:textId="77777777" w:rsidR="006F4473" w:rsidRDefault="006F4473">
      <w:pPr>
        <w:rPr>
          <w:rFonts w:ascii="Arial" w:hAnsi="Arial" w:cs="Arial"/>
          <w:sz w:val="20"/>
          <w:szCs w:val="20"/>
        </w:rPr>
      </w:pPr>
      <w:r>
        <w:rPr>
          <w:rFonts w:ascii="Arial" w:hAnsi="Arial" w:cs="Arial"/>
          <w:sz w:val="20"/>
          <w:szCs w:val="20"/>
        </w:rPr>
        <w:br w:type="page"/>
      </w:r>
      <w:r w:rsidRPr="006F4473">
        <w:rPr>
          <w:rFonts w:ascii="Arial" w:hAnsi="Arial" w:cs="Arial"/>
          <w:sz w:val="20"/>
          <w:szCs w:val="20"/>
        </w:rPr>
        <w:object w:dxaOrig="9180" w:dyaOrig="11881" w14:anchorId="565F61D2">
          <v:shape id="_x0000_i1026" type="#_x0000_t75" style="width:490.5pt;height:621.75pt" o:ole="">
            <v:imagedata r:id="rId22" o:title=""/>
          </v:shape>
          <o:OLEObject Type="Embed" ProgID="AcroExch.Document.DC" ShapeID="_x0000_i1026" DrawAspect="Content" ObjectID="_1572413692" r:id="rId23"/>
        </w:object>
      </w:r>
    </w:p>
    <w:p w14:paraId="45537906" w14:textId="77777777" w:rsidR="00395875" w:rsidRDefault="00395875" w:rsidP="00F92B67">
      <w:pPr>
        <w:rPr>
          <w:rFonts w:ascii="Arial" w:hAnsi="Arial" w:cs="Arial"/>
          <w:sz w:val="20"/>
          <w:szCs w:val="20"/>
        </w:rPr>
      </w:pPr>
    </w:p>
    <w:p w14:paraId="2E56BEC3" w14:textId="77777777" w:rsidR="000A3E9E" w:rsidRDefault="0043760A" w:rsidP="00E63BC5">
      <w:pPr>
        <w:rPr>
          <w:rFonts w:ascii="Arial" w:hAnsi="Arial" w:cs="Arial"/>
          <w:sz w:val="20"/>
          <w:szCs w:val="20"/>
        </w:rPr>
      </w:pPr>
      <w:r w:rsidRPr="0043760A">
        <w:rPr>
          <w:rFonts w:ascii="Arial" w:hAnsi="Arial" w:cs="Arial"/>
          <w:noProof/>
          <w:sz w:val="20"/>
          <w:szCs w:val="20"/>
        </w:rPr>
        <w:lastRenderedPageBreak/>
        <w:drawing>
          <wp:inline distT="0" distB="0" distL="0" distR="0" wp14:anchorId="24389D4B" wp14:editId="2AF6FE38">
            <wp:extent cx="4686300" cy="3714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3160" cy="3744079"/>
                    </a:xfrm>
                    <a:prstGeom prst="rect">
                      <a:avLst/>
                    </a:prstGeom>
                    <a:noFill/>
                    <a:ln>
                      <a:noFill/>
                    </a:ln>
                  </pic:spPr>
                </pic:pic>
              </a:graphicData>
            </a:graphic>
          </wp:inline>
        </w:drawing>
      </w:r>
    </w:p>
    <w:p w14:paraId="50E101AD" w14:textId="77777777" w:rsidR="007B7AD3" w:rsidRDefault="007B7AD3" w:rsidP="007B7AD3">
      <w:pPr>
        <w:rPr>
          <w:rFonts w:ascii="Arial" w:hAnsi="Arial" w:cs="Arial"/>
          <w:sz w:val="20"/>
          <w:szCs w:val="20"/>
        </w:rPr>
      </w:pPr>
    </w:p>
    <w:p w14:paraId="630A2496" w14:textId="77777777" w:rsidR="007B7AD3" w:rsidRDefault="007B7AD3" w:rsidP="007B7AD3">
      <w:pPr>
        <w:rPr>
          <w:rFonts w:ascii="Arial" w:hAnsi="Arial" w:cs="Arial"/>
          <w:sz w:val="20"/>
          <w:szCs w:val="20"/>
        </w:rPr>
      </w:pPr>
    </w:p>
    <w:p w14:paraId="172A670F" w14:textId="77777777" w:rsidR="00074BB0" w:rsidRPr="00E63BC5" w:rsidRDefault="007B7AD3" w:rsidP="00E63BC5">
      <w:pPr>
        <w:rPr>
          <w:rFonts w:ascii="Arial" w:hAnsi="Arial" w:cs="Arial"/>
          <w:sz w:val="20"/>
          <w:szCs w:val="20"/>
        </w:rPr>
      </w:pPr>
      <w:r w:rsidRPr="007B7AD3">
        <w:rPr>
          <w:rFonts w:ascii="Arial" w:hAnsi="Arial" w:cs="Arial"/>
          <w:noProof/>
          <w:sz w:val="20"/>
          <w:szCs w:val="20"/>
        </w:rPr>
        <w:drawing>
          <wp:inline distT="0" distB="0" distL="0" distR="0" wp14:anchorId="6083781E" wp14:editId="2EA40592">
            <wp:extent cx="5142244" cy="423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9960" cy="4253228"/>
                    </a:xfrm>
                    <a:prstGeom prst="rect">
                      <a:avLst/>
                    </a:prstGeom>
                    <a:noFill/>
                    <a:ln>
                      <a:noFill/>
                    </a:ln>
                  </pic:spPr>
                </pic:pic>
              </a:graphicData>
            </a:graphic>
          </wp:inline>
        </w:drawing>
      </w:r>
      <w:bookmarkStart w:id="219" w:name="RANGE!A1:H27"/>
      <w:bookmarkEnd w:id="219"/>
    </w:p>
    <w:sectPr w:rsidR="00074BB0" w:rsidRPr="00E63BC5" w:rsidSect="00E63BC5">
      <w:headerReference w:type="even" r:id="rId26"/>
      <w:headerReference w:type="default" r:id="rId27"/>
      <w:footerReference w:type="default" r:id="rId28"/>
      <w:headerReference w:type="first" r:id="rId29"/>
      <w:footnotePr>
        <w:numStart w:val="2"/>
      </w:footnotePr>
      <w:pgSz w:w="12240" w:h="15840" w:code="1"/>
      <w:pgMar w:top="1440" w:right="720" w:bottom="63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E03E5" w14:textId="77777777" w:rsidR="00601621" w:rsidRDefault="00601621">
      <w:r>
        <w:separator/>
      </w:r>
    </w:p>
  </w:endnote>
  <w:endnote w:type="continuationSeparator" w:id="0">
    <w:p w14:paraId="01EDF411" w14:textId="77777777" w:rsidR="00601621" w:rsidRDefault="00601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Albertus Medium">
    <w:altName w:val="Candar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1F374" w14:textId="77777777" w:rsidR="00601621" w:rsidRDefault="00601621">
    <w:pPr>
      <w:pStyle w:val="Footer"/>
      <w:pBdr>
        <w:top w:val="single" w:sz="4" w:space="1" w:color="D9D9D9" w:themeColor="background1" w:themeShade="D9"/>
      </w:pBdr>
      <w:jc w:val="right"/>
    </w:pPr>
  </w:p>
  <w:p w14:paraId="77455738" w14:textId="77777777" w:rsidR="00601621" w:rsidRDefault="006016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17611" w14:textId="77777777" w:rsidR="00601621" w:rsidRDefault="00601621">
    <w:pPr>
      <w:pStyle w:val="Footer"/>
      <w:pBdr>
        <w:top w:val="single" w:sz="4" w:space="1" w:color="D9D9D9" w:themeColor="background1" w:themeShade="D9"/>
      </w:pBdr>
      <w:jc w:val="right"/>
    </w:pPr>
  </w:p>
  <w:p w14:paraId="5A5B328E" w14:textId="77777777" w:rsidR="00601621" w:rsidRDefault="006016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5783"/>
      <w:docPartObj>
        <w:docPartGallery w:val="Page Numbers (Bottom of Page)"/>
        <w:docPartUnique/>
      </w:docPartObj>
    </w:sdtPr>
    <w:sdtEndPr>
      <w:rPr>
        <w:color w:val="7F7F7F" w:themeColor="background1" w:themeShade="7F"/>
        <w:spacing w:val="60"/>
      </w:rPr>
    </w:sdtEndPr>
    <w:sdtContent>
      <w:p w14:paraId="7CC2B7B6" w14:textId="77777777" w:rsidR="00601621" w:rsidRDefault="00601621">
        <w:pPr>
          <w:pStyle w:val="Footer"/>
          <w:pBdr>
            <w:top w:val="single" w:sz="4" w:space="1" w:color="D9D9D9" w:themeColor="background1" w:themeShade="D9"/>
          </w:pBdr>
          <w:jc w:val="right"/>
        </w:pPr>
        <w:r>
          <w:fldChar w:fldCharType="begin"/>
        </w:r>
        <w:r>
          <w:instrText xml:space="preserve"> PAGE   \* MERGEFORMAT </w:instrText>
        </w:r>
        <w:r>
          <w:fldChar w:fldCharType="separate"/>
        </w:r>
        <w:r w:rsidR="00FA71D4">
          <w:rPr>
            <w:noProof/>
          </w:rPr>
          <w:t>18</w:t>
        </w:r>
        <w:r>
          <w:rPr>
            <w:noProof/>
          </w:rPr>
          <w:fldChar w:fldCharType="end"/>
        </w:r>
        <w:r>
          <w:t xml:space="preserve"> | </w:t>
        </w:r>
        <w:r>
          <w:rPr>
            <w:color w:val="7F7F7F" w:themeColor="background1" w:themeShade="7F"/>
            <w:spacing w:val="60"/>
          </w:rPr>
          <w:t>Page</w:t>
        </w:r>
      </w:p>
    </w:sdtContent>
  </w:sdt>
  <w:p w14:paraId="550EC6DD" w14:textId="77777777" w:rsidR="00601621" w:rsidRDefault="006016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20CD9" w14:textId="77777777" w:rsidR="00601621" w:rsidRDefault="00601621">
    <w:pPr>
      <w:pStyle w:val="Footer"/>
      <w:pBdr>
        <w:top w:val="single" w:sz="4" w:space="1" w:color="D9D9D9" w:themeColor="background1" w:themeShade="D9"/>
      </w:pBdr>
      <w:jc w:val="right"/>
    </w:pPr>
  </w:p>
  <w:p w14:paraId="0053BAE6" w14:textId="77777777" w:rsidR="00601621" w:rsidRDefault="006016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92951" w14:textId="77777777" w:rsidR="00601621" w:rsidRDefault="00601621">
      <w:r>
        <w:separator/>
      </w:r>
    </w:p>
  </w:footnote>
  <w:footnote w:type="continuationSeparator" w:id="0">
    <w:p w14:paraId="75DA5FCA" w14:textId="77777777" w:rsidR="00601621" w:rsidRDefault="00601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9595" w14:textId="5C56F5B7" w:rsidR="00601621" w:rsidRPr="00E63BC5" w:rsidRDefault="00601621" w:rsidP="003C541F">
    <w:pPr>
      <w:pStyle w:val="Header"/>
      <w:tabs>
        <w:tab w:val="clear" w:pos="8640"/>
        <w:tab w:val="right" w:pos="9900"/>
      </w:tabs>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A5798" w14:textId="77777777" w:rsidR="00601621" w:rsidRDefault="006016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AF762" w14:textId="77777777" w:rsidR="00601621" w:rsidRDefault="006016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84A22" w14:textId="77777777" w:rsidR="00601621" w:rsidRDefault="006016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9877E" w14:textId="77777777" w:rsidR="00601621" w:rsidRDefault="006016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B8B57" w14:textId="77777777" w:rsidR="00601621" w:rsidRDefault="0060162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3FE63" w14:textId="77777777" w:rsidR="00601621" w:rsidRDefault="0060162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F5C09" w14:textId="77777777" w:rsidR="00601621" w:rsidRDefault="0060162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2B226" w14:textId="77777777" w:rsidR="00601621" w:rsidRDefault="0060162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657AB" w14:textId="77777777" w:rsidR="00601621" w:rsidRDefault="006016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5FB4"/>
    <w:multiLevelType w:val="multilevel"/>
    <w:tmpl w:val="8D32608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8F6067"/>
    <w:multiLevelType w:val="multilevel"/>
    <w:tmpl w:val="7C9026CE"/>
    <w:lvl w:ilvl="0">
      <w:start w:val="3"/>
      <w:numFmt w:val="decimal"/>
      <w:lvlText w:val="%1"/>
      <w:lvlJc w:val="left"/>
      <w:pPr>
        <w:tabs>
          <w:tab w:val="num" w:pos="435"/>
        </w:tabs>
        <w:ind w:left="435" w:hanging="435"/>
      </w:pPr>
      <w:rPr>
        <w:rFonts w:hint="default"/>
        <w:color w:val="auto"/>
      </w:rPr>
    </w:lvl>
    <w:lvl w:ilvl="1">
      <w:start w:val="1"/>
      <w:numFmt w:val="decimal"/>
      <w:lvlText w:val="%1-%2"/>
      <w:lvlJc w:val="left"/>
      <w:pPr>
        <w:tabs>
          <w:tab w:val="num" w:pos="435"/>
        </w:tabs>
        <w:ind w:left="435" w:hanging="435"/>
      </w:pPr>
      <w:rPr>
        <w:rFonts w:hint="default"/>
        <w:color w:val="auto"/>
      </w:rPr>
    </w:lvl>
    <w:lvl w:ilvl="2">
      <w:start w:val="1"/>
      <w:numFmt w:val="decimal"/>
      <w:lvlText w:val="4-2.%3"/>
      <w:lvlJc w:val="left"/>
      <w:pPr>
        <w:tabs>
          <w:tab w:val="num" w:pos="1260"/>
        </w:tabs>
        <w:ind w:left="1260" w:hanging="720"/>
      </w:pPr>
      <w:rPr>
        <w:rFonts w:hint="default"/>
        <w:b/>
        <w:color w:val="auto"/>
      </w:rPr>
    </w:lvl>
    <w:lvl w:ilvl="3">
      <w:start w:val="1"/>
      <w:numFmt w:val="decimal"/>
      <w:lvlText w:val="%1-%2.%3.5"/>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 w15:restartNumberingAfterBreak="0">
    <w:nsid w:val="08ED2C42"/>
    <w:multiLevelType w:val="multilevel"/>
    <w:tmpl w:val="2B2A5F30"/>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3-%2.%3"/>
      <w:lvlJc w:val="left"/>
      <w:pPr>
        <w:tabs>
          <w:tab w:val="num" w:pos="900"/>
        </w:tabs>
        <w:ind w:left="90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CB315B"/>
    <w:multiLevelType w:val="hybridMultilevel"/>
    <w:tmpl w:val="2DA8D3E6"/>
    <w:lvl w:ilvl="0" w:tplc="AF444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70381D"/>
    <w:multiLevelType w:val="multilevel"/>
    <w:tmpl w:val="FE36E7D4"/>
    <w:lvl w:ilvl="0">
      <w:start w:val="5"/>
      <w:numFmt w:val="decimal"/>
      <w:lvlText w:val="%1"/>
      <w:lvlJc w:val="left"/>
      <w:pPr>
        <w:ind w:left="675" w:hanging="675"/>
      </w:pPr>
      <w:rPr>
        <w:rFonts w:hint="default"/>
      </w:rPr>
    </w:lvl>
    <w:lvl w:ilvl="1">
      <w:start w:val="3"/>
      <w:numFmt w:val="decimal"/>
      <w:lvlText w:val="%1-%2"/>
      <w:lvlJc w:val="left"/>
      <w:pPr>
        <w:ind w:left="675" w:hanging="675"/>
      </w:pPr>
      <w:rPr>
        <w:rFonts w:hint="default"/>
      </w:rPr>
    </w:lvl>
    <w:lvl w:ilvl="2">
      <w:start w:val="11"/>
      <w:numFmt w:val="decimal"/>
      <w:lvlText w:val="%1-%2.%3"/>
      <w:lvlJc w:val="left"/>
      <w:pPr>
        <w:ind w:left="720" w:hanging="720"/>
      </w:pPr>
      <w:rPr>
        <w:rFonts w:hint="default"/>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EB67BF"/>
    <w:multiLevelType w:val="multilevel"/>
    <w:tmpl w:val="6E705FCE"/>
    <w:lvl w:ilvl="0">
      <w:start w:val="4"/>
      <w:numFmt w:val="decimal"/>
      <w:lvlText w:val="%1"/>
      <w:lvlJc w:val="left"/>
      <w:pPr>
        <w:tabs>
          <w:tab w:val="num" w:pos="615"/>
        </w:tabs>
        <w:ind w:left="615" w:hanging="615"/>
      </w:pPr>
      <w:rPr>
        <w:rFonts w:hint="default"/>
      </w:rPr>
    </w:lvl>
    <w:lvl w:ilvl="1">
      <w:start w:val="9"/>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b w:val="0"/>
        <w:color w:val="auto"/>
        <w:u w:val="no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2A42F4"/>
    <w:multiLevelType w:val="multilevel"/>
    <w:tmpl w:val="877ADCF8"/>
    <w:lvl w:ilvl="0">
      <w:start w:val="4"/>
      <w:numFmt w:val="decimal"/>
      <w:lvlText w:val="%1"/>
      <w:lvlJc w:val="left"/>
      <w:pPr>
        <w:tabs>
          <w:tab w:val="num" w:pos="675"/>
        </w:tabs>
        <w:ind w:left="675" w:hanging="675"/>
      </w:pPr>
      <w:rPr>
        <w:rFonts w:hint="default"/>
      </w:rPr>
    </w:lvl>
    <w:lvl w:ilvl="1">
      <w:start w:val="9"/>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34E45EE"/>
    <w:multiLevelType w:val="multilevel"/>
    <w:tmpl w:val="A95CBFA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sz w:val="24"/>
        <w:szCs w:val="24"/>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4622B26"/>
    <w:multiLevelType w:val="multilevel"/>
    <w:tmpl w:val="F30490E8"/>
    <w:lvl w:ilvl="0">
      <w:start w:val="4"/>
      <w:numFmt w:val="decimal"/>
      <w:lvlText w:val="%1"/>
      <w:lvlJc w:val="left"/>
      <w:pPr>
        <w:tabs>
          <w:tab w:val="num" w:pos="675"/>
        </w:tabs>
        <w:ind w:left="675" w:hanging="675"/>
      </w:pPr>
      <w:rPr>
        <w:rFonts w:hint="default"/>
      </w:rPr>
    </w:lvl>
    <w:lvl w:ilvl="1">
      <w:start w:val="10"/>
      <w:numFmt w:val="decimal"/>
      <w:lvlText w:val="%1-%2"/>
      <w:lvlJc w:val="left"/>
      <w:pPr>
        <w:tabs>
          <w:tab w:val="num" w:pos="675"/>
        </w:tabs>
        <w:ind w:left="675" w:hanging="675"/>
      </w:pPr>
      <w:rPr>
        <w:rFonts w:hint="default"/>
      </w:rPr>
    </w:lvl>
    <w:lvl w:ilvl="2">
      <w:start w:val="1"/>
      <w:numFmt w:val="decimal"/>
      <w:lvlText w:val="5-6.%3"/>
      <w:lvlJc w:val="left"/>
      <w:pPr>
        <w:tabs>
          <w:tab w:val="num" w:pos="900"/>
        </w:tabs>
        <w:ind w:left="900" w:hanging="720"/>
      </w:pPr>
      <w:rPr>
        <w:rFonts w:ascii="Arial" w:hAnsi="Arial" w:cs="Aria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6C37992"/>
    <w:multiLevelType w:val="multilevel"/>
    <w:tmpl w:val="8108AABA"/>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b/>
        <w:sz w:val="18"/>
        <w:szCs w:val="1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8E37780"/>
    <w:multiLevelType w:val="hybridMultilevel"/>
    <w:tmpl w:val="37F658D6"/>
    <w:lvl w:ilvl="0" w:tplc="D870E30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BD32D92"/>
    <w:multiLevelType w:val="multilevel"/>
    <w:tmpl w:val="13C6F28E"/>
    <w:lvl w:ilvl="0">
      <w:start w:val="5"/>
      <w:numFmt w:val="decimal"/>
      <w:lvlText w:val="%1"/>
      <w:lvlJc w:val="left"/>
      <w:pPr>
        <w:tabs>
          <w:tab w:val="num" w:pos="735"/>
        </w:tabs>
        <w:ind w:left="735" w:hanging="735"/>
      </w:pPr>
      <w:rPr>
        <w:rFonts w:hint="default"/>
      </w:rPr>
    </w:lvl>
    <w:lvl w:ilvl="1">
      <w:start w:val="3"/>
      <w:numFmt w:val="decimal"/>
      <w:lvlText w:val="%1-%2"/>
      <w:lvlJc w:val="left"/>
      <w:pPr>
        <w:tabs>
          <w:tab w:val="num" w:pos="975"/>
        </w:tabs>
        <w:ind w:left="975" w:hanging="735"/>
      </w:pPr>
      <w:rPr>
        <w:rFonts w:hint="default"/>
      </w:rPr>
    </w:lvl>
    <w:lvl w:ilvl="2">
      <w:start w:val="7"/>
      <w:numFmt w:val="decimal"/>
      <w:lvlText w:val="%1-%2.%3"/>
      <w:lvlJc w:val="left"/>
      <w:pPr>
        <w:tabs>
          <w:tab w:val="num" w:pos="735"/>
        </w:tabs>
        <w:ind w:left="735" w:hanging="735"/>
      </w:pPr>
      <w:rPr>
        <w:rFonts w:hint="default"/>
        <w:b w:val="0"/>
      </w:rPr>
    </w:lvl>
    <w:lvl w:ilvl="3">
      <w:start w:val="4"/>
      <w:numFmt w:val="decimal"/>
      <w:lvlText w:val="%1-%2.%3.%4"/>
      <w:lvlJc w:val="left"/>
      <w:pPr>
        <w:tabs>
          <w:tab w:val="num" w:pos="1980"/>
        </w:tabs>
        <w:ind w:left="198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12" w15:restartNumberingAfterBreak="0">
    <w:nsid w:val="1CE954D5"/>
    <w:multiLevelType w:val="multilevel"/>
    <w:tmpl w:val="91640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B1BA2"/>
    <w:multiLevelType w:val="multilevel"/>
    <w:tmpl w:val="5E0C486A"/>
    <w:lvl w:ilvl="0">
      <w:start w:val="1"/>
      <w:numFmt w:val="decimal"/>
      <w:lvlText w:val="%1"/>
      <w:lvlJc w:val="left"/>
      <w:pPr>
        <w:tabs>
          <w:tab w:val="num" w:pos="495"/>
        </w:tabs>
        <w:ind w:left="495" w:hanging="495"/>
      </w:pPr>
      <w:rPr>
        <w:rFonts w:hint="default"/>
      </w:rPr>
    </w:lvl>
    <w:lvl w:ilvl="1">
      <w:start w:val="1"/>
      <w:numFmt w:val="decimal"/>
      <w:lvlText w:val="2-%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3522E7A"/>
    <w:multiLevelType w:val="multilevel"/>
    <w:tmpl w:val="11A075D4"/>
    <w:lvl w:ilvl="0">
      <w:start w:val="4"/>
      <w:numFmt w:val="decimal"/>
      <w:lvlText w:val="%1"/>
      <w:lvlJc w:val="left"/>
      <w:pPr>
        <w:ind w:left="456" w:hanging="456"/>
      </w:pPr>
      <w:rPr>
        <w:rFonts w:hint="default"/>
      </w:rPr>
    </w:lvl>
    <w:lvl w:ilvl="1">
      <w:start w:val="2"/>
      <w:numFmt w:val="decimal"/>
      <w:lvlText w:val="%1-%2"/>
      <w:lvlJc w:val="left"/>
      <w:pPr>
        <w:ind w:left="546" w:hanging="456"/>
      </w:pPr>
      <w:rPr>
        <w:rFonts w:hint="default"/>
      </w:rPr>
    </w:lvl>
    <w:lvl w:ilvl="2">
      <w:start w:val="3"/>
      <w:numFmt w:val="decimal"/>
      <w:lvlText w:val="%1-%2.%3"/>
      <w:lvlJc w:val="left"/>
      <w:pPr>
        <w:ind w:left="900" w:hanging="720"/>
      </w:pPr>
      <w:rPr>
        <w:rFonts w:hint="default"/>
        <w:b/>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5" w15:restartNumberingAfterBreak="0">
    <w:nsid w:val="25CB033A"/>
    <w:multiLevelType w:val="multilevel"/>
    <w:tmpl w:val="10B4467E"/>
    <w:lvl w:ilvl="0">
      <w:start w:val="5"/>
      <w:numFmt w:val="decimal"/>
      <w:lvlText w:val="%1"/>
      <w:lvlJc w:val="left"/>
      <w:pPr>
        <w:ind w:left="675" w:hanging="675"/>
      </w:pPr>
      <w:rPr>
        <w:rFonts w:hint="default"/>
      </w:rPr>
    </w:lvl>
    <w:lvl w:ilvl="1">
      <w:start w:val="3"/>
      <w:numFmt w:val="decimal"/>
      <w:lvlText w:val="%1-%2"/>
      <w:lvlJc w:val="left"/>
      <w:pPr>
        <w:ind w:left="675" w:hanging="67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2E25D2"/>
    <w:multiLevelType w:val="hybridMultilevel"/>
    <w:tmpl w:val="9F0E85D6"/>
    <w:lvl w:ilvl="0" w:tplc="5D8E804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2B615682"/>
    <w:multiLevelType w:val="multilevel"/>
    <w:tmpl w:val="5C362048"/>
    <w:lvl w:ilvl="0">
      <w:start w:val="4"/>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5-2.%3"/>
      <w:lvlJc w:val="left"/>
      <w:pPr>
        <w:tabs>
          <w:tab w:val="num" w:pos="720"/>
        </w:tabs>
        <w:ind w:left="720" w:hanging="720"/>
      </w:pPr>
      <w:rPr>
        <w:rFonts w:hint="default"/>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C49378A"/>
    <w:multiLevelType w:val="hybridMultilevel"/>
    <w:tmpl w:val="5D306CE4"/>
    <w:lvl w:ilvl="0" w:tplc="BF72F1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176AA3"/>
    <w:multiLevelType w:val="hybridMultilevel"/>
    <w:tmpl w:val="D7822B0A"/>
    <w:lvl w:ilvl="0" w:tplc="A92ED3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111077D"/>
    <w:multiLevelType w:val="multilevel"/>
    <w:tmpl w:val="4A423134"/>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13E4166"/>
    <w:multiLevelType w:val="hybridMultilevel"/>
    <w:tmpl w:val="3C6686B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17A4A55"/>
    <w:multiLevelType w:val="hybridMultilevel"/>
    <w:tmpl w:val="98CE8DE8"/>
    <w:lvl w:ilvl="0" w:tplc="D15E9F8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36B7498F"/>
    <w:multiLevelType w:val="multilevel"/>
    <w:tmpl w:val="4B36E24E"/>
    <w:lvl w:ilvl="0">
      <w:start w:val="1"/>
      <w:numFmt w:val="decimal"/>
      <w:lvlText w:val="%1"/>
      <w:lvlJc w:val="left"/>
      <w:pPr>
        <w:ind w:left="720" w:hanging="720"/>
      </w:pPr>
      <w:rPr>
        <w:rFonts w:ascii="Arial" w:hAnsi="Arial" w:cs="Arial" w:hint="default"/>
        <w:b/>
        <w:sz w:val="18"/>
      </w:rPr>
    </w:lvl>
    <w:lvl w:ilvl="1">
      <w:start w:val="1"/>
      <w:numFmt w:val="decimal"/>
      <w:lvlText w:val="%1-%2"/>
      <w:lvlJc w:val="left"/>
      <w:pPr>
        <w:ind w:left="810" w:hanging="720"/>
      </w:pPr>
      <w:rPr>
        <w:rFonts w:ascii="Arial" w:hAnsi="Arial" w:cs="Arial" w:hint="default"/>
        <w:b/>
        <w:sz w:val="18"/>
      </w:rPr>
    </w:lvl>
    <w:lvl w:ilvl="2">
      <w:start w:val="1"/>
      <w:numFmt w:val="decimal"/>
      <w:lvlText w:val="%1-%2.%3"/>
      <w:lvlJc w:val="left"/>
      <w:pPr>
        <w:ind w:left="900" w:hanging="720"/>
      </w:pPr>
      <w:rPr>
        <w:rFonts w:ascii="Arial" w:hAnsi="Arial" w:cs="Arial" w:hint="default"/>
        <w:b/>
        <w:sz w:val="18"/>
      </w:rPr>
    </w:lvl>
    <w:lvl w:ilvl="3">
      <w:start w:val="1"/>
      <w:numFmt w:val="decimal"/>
      <w:lvlText w:val="%1-%2.%3.%4"/>
      <w:lvlJc w:val="left"/>
      <w:pPr>
        <w:ind w:left="990" w:hanging="720"/>
      </w:pPr>
      <w:rPr>
        <w:rFonts w:ascii="Arial" w:hAnsi="Arial" w:cs="Arial" w:hint="default"/>
        <w:b/>
        <w:sz w:val="18"/>
      </w:rPr>
    </w:lvl>
    <w:lvl w:ilvl="4">
      <w:start w:val="1"/>
      <w:numFmt w:val="decimal"/>
      <w:lvlText w:val="%1-%2.%3.%4.%5"/>
      <w:lvlJc w:val="left"/>
      <w:pPr>
        <w:ind w:left="1080" w:hanging="720"/>
      </w:pPr>
      <w:rPr>
        <w:rFonts w:ascii="Arial" w:hAnsi="Arial" w:cs="Arial" w:hint="default"/>
        <w:b/>
        <w:sz w:val="18"/>
      </w:rPr>
    </w:lvl>
    <w:lvl w:ilvl="5">
      <w:start w:val="1"/>
      <w:numFmt w:val="decimal"/>
      <w:lvlText w:val="%1-%2.%3.%4.%5.%6"/>
      <w:lvlJc w:val="left"/>
      <w:pPr>
        <w:ind w:left="1530" w:hanging="1080"/>
      </w:pPr>
      <w:rPr>
        <w:rFonts w:ascii="Arial" w:hAnsi="Arial" w:cs="Arial" w:hint="default"/>
        <w:b/>
        <w:sz w:val="18"/>
      </w:rPr>
    </w:lvl>
    <w:lvl w:ilvl="6">
      <w:start w:val="1"/>
      <w:numFmt w:val="decimal"/>
      <w:lvlText w:val="%1-%2.%3.%4.%5.%6.%7"/>
      <w:lvlJc w:val="left"/>
      <w:pPr>
        <w:ind w:left="1620" w:hanging="1080"/>
      </w:pPr>
      <w:rPr>
        <w:rFonts w:ascii="Arial" w:hAnsi="Arial" w:cs="Arial" w:hint="default"/>
        <w:b/>
        <w:sz w:val="18"/>
      </w:rPr>
    </w:lvl>
    <w:lvl w:ilvl="7">
      <w:start w:val="1"/>
      <w:numFmt w:val="decimal"/>
      <w:lvlText w:val="%1-%2.%3.%4.%5.%6.%7.%8"/>
      <w:lvlJc w:val="left"/>
      <w:pPr>
        <w:ind w:left="1710" w:hanging="1080"/>
      </w:pPr>
      <w:rPr>
        <w:rFonts w:ascii="Arial" w:hAnsi="Arial" w:cs="Arial" w:hint="default"/>
        <w:b/>
        <w:sz w:val="18"/>
      </w:rPr>
    </w:lvl>
    <w:lvl w:ilvl="8">
      <w:start w:val="1"/>
      <w:numFmt w:val="decimal"/>
      <w:lvlText w:val="%1-%2.%3.%4.%5.%6.%7.%8.%9"/>
      <w:lvlJc w:val="left"/>
      <w:pPr>
        <w:ind w:left="2160" w:hanging="1440"/>
      </w:pPr>
      <w:rPr>
        <w:rFonts w:ascii="Arial" w:hAnsi="Arial" w:cs="Arial" w:hint="default"/>
        <w:b/>
        <w:sz w:val="18"/>
      </w:rPr>
    </w:lvl>
  </w:abstractNum>
  <w:abstractNum w:abstractNumId="24" w15:restartNumberingAfterBreak="0">
    <w:nsid w:val="36D24D04"/>
    <w:multiLevelType w:val="hybridMultilevel"/>
    <w:tmpl w:val="DA6A9B2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A3AA7"/>
    <w:multiLevelType w:val="hybridMultilevel"/>
    <w:tmpl w:val="EFCC2AA8"/>
    <w:lvl w:ilvl="0" w:tplc="0728E2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FB4CBB"/>
    <w:multiLevelType w:val="multilevel"/>
    <w:tmpl w:val="D89C974E"/>
    <w:lvl w:ilvl="0">
      <w:start w:val="4"/>
      <w:numFmt w:val="decimal"/>
      <w:lvlText w:val="%1"/>
      <w:lvlJc w:val="left"/>
      <w:pPr>
        <w:ind w:left="570" w:hanging="570"/>
      </w:pPr>
      <w:rPr>
        <w:rFonts w:hint="default"/>
      </w:rPr>
    </w:lvl>
    <w:lvl w:ilvl="1">
      <w:start w:val="7"/>
      <w:numFmt w:val="decimal"/>
      <w:lvlText w:val="%1-%2"/>
      <w:lvlJc w:val="left"/>
      <w:pPr>
        <w:ind w:left="870" w:hanging="570"/>
      </w:pPr>
      <w:rPr>
        <w:rFonts w:hint="default"/>
      </w:rPr>
    </w:lvl>
    <w:lvl w:ilvl="2">
      <w:start w:val="3"/>
      <w:numFmt w:val="decimal"/>
      <w:lvlText w:val="%1-%2.%3"/>
      <w:lvlJc w:val="left"/>
      <w:pPr>
        <w:ind w:left="1320" w:hanging="720"/>
      </w:pPr>
      <w:rPr>
        <w:rFonts w:hint="default"/>
      </w:rPr>
    </w:lvl>
    <w:lvl w:ilvl="3">
      <w:start w:val="7"/>
      <w:numFmt w:val="decimal"/>
      <w:lvlText w:val="%1-%2.%3.%4"/>
      <w:lvlJc w:val="left"/>
      <w:pPr>
        <w:ind w:left="1620" w:hanging="720"/>
      </w:pPr>
      <w:rPr>
        <w:rFonts w:hint="default"/>
      </w:rPr>
    </w:lvl>
    <w:lvl w:ilvl="4">
      <w:start w:val="1"/>
      <w:numFmt w:val="decimal"/>
      <w:lvlText w:val="%1-%2.%3.%4.%5"/>
      <w:lvlJc w:val="left"/>
      <w:pPr>
        <w:ind w:left="1920" w:hanging="72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27" w15:restartNumberingAfterBreak="0">
    <w:nsid w:val="3D022E6C"/>
    <w:multiLevelType w:val="hybridMultilevel"/>
    <w:tmpl w:val="6866AFFE"/>
    <w:lvl w:ilvl="0" w:tplc="416886E8">
      <w:start w:val="1"/>
      <w:numFmt w:val="upperLetter"/>
      <w:lvlText w:val="%1."/>
      <w:lvlJc w:val="left"/>
      <w:pPr>
        <w:ind w:left="1260" w:hanging="360"/>
      </w:pPr>
      <w:rPr>
        <w:rFonts w:ascii="Arial" w:eastAsia="Times New Roma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3E5A4CFA"/>
    <w:multiLevelType w:val="multilevel"/>
    <w:tmpl w:val="A4389F72"/>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3817DE"/>
    <w:multiLevelType w:val="multilevel"/>
    <w:tmpl w:val="AF169216"/>
    <w:lvl w:ilvl="0">
      <w:start w:val="1"/>
      <w:numFmt w:val="decimal"/>
      <w:lvlText w:val="%1."/>
      <w:lvlJc w:val="left"/>
      <w:pPr>
        <w:ind w:left="540" w:hanging="360"/>
      </w:pPr>
      <w:rPr>
        <w:rFonts w:hint="default"/>
      </w:rPr>
    </w:lvl>
    <w:lvl w:ilvl="1">
      <w:start w:val="1"/>
      <w:numFmt w:val="decimal"/>
      <w:isLgl/>
      <w:lvlText w:val="%1.%2"/>
      <w:lvlJc w:val="left"/>
      <w:pPr>
        <w:ind w:left="1080" w:hanging="36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3F56023A"/>
    <w:multiLevelType w:val="multilevel"/>
    <w:tmpl w:val="1F64A184"/>
    <w:lvl w:ilvl="0">
      <w:start w:val="4"/>
      <w:numFmt w:val="decimal"/>
      <w:lvlText w:val="%1"/>
      <w:lvlJc w:val="left"/>
      <w:pPr>
        <w:tabs>
          <w:tab w:val="num" w:pos="675"/>
        </w:tabs>
        <w:ind w:left="675" w:hanging="675"/>
      </w:pPr>
      <w:rPr>
        <w:rFonts w:hint="default"/>
      </w:rPr>
    </w:lvl>
    <w:lvl w:ilvl="1">
      <w:start w:val="9"/>
      <w:numFmt w:val="decimal"/>
      <w:lvlText w:val="%1-%2"/>
      <w:lvlJc w:val="left"/>
      <w:pPr>
        <w:tabs>
          <w:tab w:val="num" w:pos="675"/>
        </w:tabs>
        <w:ind w:left="675" w:hanging="675"/>
      </w:pPr>
      <w:rPr>
        <w:rFonts w:hint="default"/>
      </w:rPr>
    </w:lvl>
    <w:lvl w:ilvl="2">
      <w:start w:val="1"/>
      <w:numFmt w:val="decimal"/>
      <w:lvlText w:val="5-5.%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4FE0236"/>
    <w:multiLevelType w:val="hybridMultilevel"/>
    <w:tmpl w:val="CCC8A85C"/>
    <w:lvl w:ilvl="0" w:tplc="674EB6DC">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7332156"/>
    <w:multiLevelType w:val="multilevel"/>
    <w:tmpl w:val="FEF25812"/>
    <w:lvl w:ilvl="0">
      <w:start w:val="4"/>
      <w:numFmt w:val="decimal"/>
      <w:lvlText w:val="%1"/>
      <w:lvlJc w:val="left"/>
      <w:pPr>
        <w:tabs>
          <w:tab w:val="num" w:pos="690"/>
        </w:tabs>
        <w:ind w:left="690" w:hanging="690"/>
      </w:pPr>
      <w:rPr>
        <w:rFonts w:ascii="Times New Roman" w:hAnsi="Times New Roman" w:cs="Times New Roman" w:hint="default"/>
      </w:rPr>
    </w:lvl>
    <w:lvl w:ilvl="1">
      <w:start w:val="7"/>
      <w:numFmt w:val="decimal"/>
      <w:lvlText w:val="%1-%2"/>
      <w:lvlJc w:val="left"/>
      <w:pPr>
        <w:tabs>
          <w:tab w:val="num" w:pos="690"/>
        </w:tabs>
        <w:ind w:left="690" w:hanging="690"/>
      </w:pPr>
      <w:rPr>
        <w:rFonts w:ascii="Times New Roman" w:hAnsi="Times New Roman" w:cs="Times New Roman" w:hint="default"/>
      </w:rPr>
    </w:lvl>
    <w:lvl w:ilvl="2">
      <w:start w:val="1"/>
      <w:numFmt w:val="none"/>
      <w:lvlText w:val="5-3.7"/>
      <w:lvlJc w:val="left"/>
      <w:pPr>
        <w:tabs>
          <w:tab w:val="num" w:pos="1170"/>
        </w:tabs>
        <w:ind w:left="1170" w:hanging="720"/>
      </w:pPr>
      <w:rPr>
        <w:rFonts w:ascii="Arial" w:hAnsi="Arial" w:cs="Arial" w:hint="default"/>
        <w:b w:val="0"/>
        <w:strike w:val="0"/>
      </w:rPr>
    </w:lvl>
    <w:lvl w:ilvl="3">
      <w:start w:val="1"/>
      <w:numFmt w:val="decimal"/>
      <w:lvlText w:val="5-3.10%3.2"/>
      <w:lvlJc w:val="left"/>
      <w:pPr>
        <w:tabs>
          <w:tab w:val="num" w:pos="1440"/>
        </w:tabs>
        <w:ind w:left="1440" w:hanging="720"/>
      </w:pPr>
      <w:rPr>
        <w:rFonts w:ascii="Arial" w:hAnsi="Arial" w:cs="Arial"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3" w15:restartNumberingAfterBreak="0">
    <w:nsid w:val="4EC17AAB"/>
    <w:multiLevelType w:val="multilevel"/>
    <w:tmpl w:val="B2A27C24"/>
    <w:lvl w:ilvl="0">
      <w:start w:val="3"/>
      <w:numFmt w:val="decimal"/>
      <w:lvlText w:val="%1"/>
      <w:lvlJc w:val="left"/>
      <w:pPr>
        <w:tabs>
          <w:tab w:val="num" w:pos="1440"/>
        </w:tabs>
        <w:ind w:left="1440" w:hanging="1440"/>
      </w:pPr>
      <w:rPr>
        <w:rFonts w:hint="default"/>
      </w:rPr>
    </w:lvl>
    <w:lvl w:ilvl="1">
      <w:start w:val="1"/>
      <w:numFmt w:val="decimal"/>
      <w:lvlText w:val="%1.%2"/>
      <w:lvlJc w:val="left"/>
      <w:pPr>
        <w:tabs>
          <w:tab w:val="num" w:pos="1920"/>
        </w:tabs>
        <w:ind w:left="1920" w:hanging="1440"/>
      </w:pPr>
      <w:rPr>
        <w:rFonts w:hint="default"/>
      </w:rPr>
    </w:lvl>
    <w:lvl w:ilvl="2">
      <w:start w:val="3"/>
      <w:numFmt w:val="decimal"/>
      <w:lvlText w:val="%1.%2.%3"/>
      <w:lvlJc w:val="left"/>
      <w:pPr>
        <w:tabs>
          <w:tab w:val="num" w:pos="2400"/>
        </w:tabs>
        <w:ind w:left="2400" w:hanging="1440"/>
      </w:pPr>
      <w:rPr>
        <w:rFonts w:hint="default"/>
      </w:rPr>
    </w:lvl>
    <w:lvl w:ilvl="3">
      <w:start w:val="1"/>
      <w:numFmt w:val="decimal"/>
      <w:lvlText w:val="4-2.%3.%4"/>
      <w:lvlJc w:val="left"/>
      <w:pPr>
        <w:tabs>
          <w:tab w:val="num" w:pos="2520"/>
        </w:tabs>
        <w:ind w:left="2520" w:hanging="144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34" w15:restartNumberingAfterBreak="0">
    <w:nsid w:val="4F177138"/>
    <w:multiLevelType w:val="multilevel"/>
    <w:tmpl w:val="9BA0DC4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5531E34"/>
    <w:multiLevelType w:val="hybridMultilevel"/>
    <w:tmpl w:val="25DE0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134DDE"/>
    <w:multiLevelType w:val="multilevel"/>
    <w:tmpl w:val="1A5245F6"/>
    <w:lvl w:ilvl="0">
      <w:start w:val="4"/>
      <w:numFmt w:val="decimal"/>
      <w:lvlText w:val="%1"/>
      <w:lvlJc w:val="left"/>
      <w:pPr>
        <w:ind w:left="735" w:hanging="735"/>
      </w:pPr>
      <w:rPr>
        <w:rFonts w:hint="default"/>
      </w:rPr>
    </w:lvl>
    <w:lvl w:ilvl="1">
      <w:start w:val="7"/>
      <w:numFmt w:val="decimal"/>
      <w:lvlText w:val="%1-%2"/>
      <w:lvlJc w:val="left"/>
      <w:pPr>
        <w:ind w:left="1275" w:hanging="735"/>
      </w:pPr>
      <w:rPr>
        <w:rFonts w:hint="default"/>
        <w:strike w:val="0"/>
      </w:rPr>
    </w:lvl>
    <w:lvl w:ilvl="2">
      <w:start w:val="2"/>
      <w:numFmt w:val="decimal"/>
      <w:lvlText w:val="%1-%2.%3"/>
      <w:lvlJc w:val="left"/>
      <w:pPr>
        <w:ind w:left="1225" w:hanging="735"/>
      </w:pPr>
      <w:rPr>
        <w:rFonts w:hint="default"/>
        <w:strike w:val="0"/>
      </w:rPr>
    </w:lvl>
    <w:lvl w:ilvl="3">
      <w:start w:val="1"/>
      <w:numFmt w:val="decimal"/>
      <w:lvlText w:val="%1-%2.%3.%4"/>
      <w:lvlJc w:val="left"/>
      <w:pPr>
        <w:ind w:left="1800" w:hanging="1080"/>
      </w:pPr>
      <w:rPr>
        <w:rFonts w:hint="default"/>
      </w:rPr>
    </w:lvl>
    <w:lvl w:ilvl="4">
      <w:start w:val="1"/>
      <w:numFmt w:val="decimal"/>
      <w:lvlText w:val="%1-%2.%3.%4.%5"/>
      <w:lvlJc w:val="left"/>
      <w:pPr>
        <w:ind w:left="2060" w:hanging="1080"/>
      </w:pPr>
      <w:rPr>
        <w:rFonts w:hint="default"/>
      </w:rPr>
    </w:lvl>
    <w:lvl w:ilvl="5">
      <w:start w:val="1"/>
      <w:numFmt w:val="decimal"/>
      <w:lvlText w:val="%1-%2.%3.%4.%5.%6"/>
      <w:lvlJc w:val="left"/>
      <w:pPr>
        <w:ind w:left="2665" w:hanging="1440"/>
      </w:pPr>
      <w:rPr>
        <w:rFonts w:hint="default"/>
      </w:rPr>
    </w:lvl>
    <w:lvl w:ilvl="6">
      <w:start w:val="1"/>
      <w:numFmt w:val="decimal"/>
      <w:lvlText w:val="%1-%2.%3.%4.%5.%6.%7"/>
      <w:lvlJc w:val="left"/>
      <w:pPr>
        <w:ind w:left="2910" w:hanging="1440"/>
      </w:pPr>
      <w:rPr>
        <w:rFonts w:hint="default"/>
      </w:rPr>
    </w:lvl>
    <w:lvl w:ilvl="7">
      <w:start w:val="1"/>
      <w:numFmt w:val="decimal"/>
      <w:lvlText w:val="%1-%2.%3.%4.%5.%6.%7.%8"/>
      <w:lvlJc w:val="left"/>
      <w:pPr>
        <w:ind w:left="3515" w:hanging="1800"/>
      </w:pPr>
      <w:rPr>
        <w:rFonts w:hint="default"/>
      </w:rPr>
    </w:lvl>
    <w:lvl w:ilvl="8">
      <w:start w:val="1"/>
      <w:numFmt w:val="decimal"/>
      <w:lvlText w:val="%1-%2.%3.%4.%5.%6.%7.%8.%9"/>
      <w:lvlJc w:val="left"/>
      <w:pPr>
        <w:ind w:left="3760" w:hanging="1800"/>
      </w:pPr>
      <w:rPr>
        <w:rFonts w:hint="default"/>
      </w:rPr>
    </w:lvl>
  </w:abstractNum>
  <w:abstractNum w:abstractNumId="37" w15:restartNumberingAfterBreak="0">
    <w:nsid w:val="573542D0"/>
    <w:multiLevelType w:val="multilevel"/>
    <w:tmpl w:val="A826545C"/>
    <w:lvl w:ilvl="0">
      <w:start w:val="4"/>
      <w:numFmt w:val="decimal"/>
      <w:lvlText w:val="%1"/>
      <w:lvlJc w:val="left"/>
      <w:pPr>
        <w:tabs>
          <w:tab w:val="num" w:pos="735"/>
        </w:tabs>
        <w:ind w:left="735" w:hanging="735"/>
      </w:pPr>
      <w:rPr>
        <w:rFonts w:hint="default"/>
      </w:rPr>
    </w:lvl>
    <w:lvl w:ilvl="1">
      <w:start w:val="6"/>
      <w:numFmt w:val="decimal"/>
      <w:lvlText w:val="%1-%2"/>
      <w:lvlJc w:val="left"/>
      <w:pPr>
        <w:tabs>
          <w:tab w:val="num" w:pos="735"/>
        </w:tabs>
        <w:ind w:left="735" w:hanging="735"/>
      </w:pPr>
      <w:rPr>
        <w:rFonts w:hint="default"/>
      </w:rPr>
    </w:lvl>
    <w:lvl w:ilvl="2">
      <w:start w:val="1"/>
      <w:numFmt w:val="decimal"/>
      <w:lvlText w:val="%1-6.%3"/>
      <w:lvlJc w:val="left"/>
      <w:pPr>
        <w:tabs>
          <w:tab w:val="num" w:pos="2085"/>
        </w:tabs>
        <w:ind w:left="2085" w:hanging="735"/>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9747E81"/>
    <w:multiLevelType w:val="multilevel"/>
    <w:tmpl w:val="21840B26"/>
    <w:lvl w:ilvl="0">
      <w:start w:val="5"/>
      <w:numFmt w:val="decimal"/>
      <w:lvlText w:val="%1"/>
      <w:lvlJc w:val="left"/>
      <w:pPr>
        <w:tabs>
          <w:tab w:val="num" w:pos="1590"/>
        </w:tabs>
        <w:ind w:left="1590" w:hanging="1590"/>
      </w:pPr>
      <w:rPr>
        <w:rFonts w:hint="default"/>
      </w:rPr>
    </w:lvl>
    <w:lvl w:ilvl="1">
      <w:start w:val="3"/>
      <w:numFmt w:val="decimal"/>
      <w:lvlText w:val="%1-%2"/>
      <w:lvlJc w:val="left"/>
      <w:pPr>
        <w:tabs>
          <w:tab w:val="num" w:pos="1830"/>
        </w:tabs>
        <w:ind w:left="1830" w:hanging="1590"/>
      </w:pPr>
      <w:rPr>
        <w:rFonts w:hint="default"/>
      </w:rPr>
    </w:lvl>
    <w:lvl w:ilvl="2">
      <w:start w:val="3"/>
      <w:numFmt w:val="decimal"/>
      <w:lvlText w:val="%1-%2.%3"/>
      <w:lvlJc w:val="left"/>
      <w:pPr>
        <w:tabs>
          <w:tab w:val="num" w:pos="2070"/>
        </w:tabs>
        <w:ind w:left="2070" w:hanging="1590"/>
      </w:pPr>
      <w:rPr>
        <w:rFonts w:hint="default"/>
      </w:rPr>
    </w:lvl>
    <w:lvl w:ilvl="3">
      <w:start w:val="1"/>
      <w:numFmt w:val="decimal"/>
      <w:lvlText w:val="%1-%2.%3.%4"/>
      <w:lvlJc w:val="left"/>
      <w:pPr>
        <w:tabs>
          <w:tab w:val="num" w:pos="2310"/>
        </w:tabs>
        <w:ind w:left="2310" w:hanging="1590"/>
      </w:pPr>
      <w:rPr>
        <w:rFonts w:hint="default"/>
      </w:rPr>
    </w:lvl>
    <w:lvl w:ilvl="4">
      <w:start w:val="1"/>
      <w:numFmt w:val="decimal"/>
      <w:lvlText w:val="%1-%2.%3.%4.%5"/>
      <w:lvlJc w:val="left"/>
      <w:pPr>
        <w:tabs>
          <w:tab w:val="num" w:pos="2550"/>
        </w:tabs>
        <w:ind w:left="2550" w:hanging="1590"/>
      </w:pPr>
      <w:rPr>
        <w:rFonts w:hint="default"/>
      </w:rPr>
    </w:lvl>
    <w:lvl w:ilvl="5">
      <w:start w:val="1"/>
      <w:numFmt w:val="decimal"/>
      <w:lvlText w:val="%1-%2.%3.%4.%5.%6"/>
      <w:lvlJc w:val="left"/>
      <w:pPr>
        <w:tabs>
          <w:tab w:val="num" w:pos="2790"/>
        </w:tabs>
        <w:ind w:left="2790" w:hanging="1590"/>
      </w:pPr>
      <w:rPr>
        <w:rFonts w:hint="default"/>
      </w:rPr>
    </w:lvl>
    <w:lvl w:ilvl="6">
      <w:start w:val="1"/>
      <w:numFmt w:val="decimal"/>
      <w:lvlText w:val="%1-%2.%3.%4.%5.%6.%7"/>
      <w:lvlJc w:val="left"/>
      <w:pPr>
        <w:tabs>
          <w:tab w:val="num" w:pos="3030"/>
        </w:tabs>
        <w:ind w:left="3030" w:hanging="159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39" w15:restartNumberingAfterBreak="0">
    <w:nsid w:val="5B4819C5"/>
    <w:multiLevelType w:val="hybridMultilevel"/>
    <w:tmpl w:val="D29A062C"/>
    <w:lvl w:ilvl="0" w:tplc="45FAEFCA">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5D0F4EBF"/>
    <w:multiLevelType w:val="hybridMultilevel"/>
    <w:tmpl w:val="F76C8DF0"/>
    <w:lvl w:ilvl="0" w:tplc="E3A4C402">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60F970BE"/>
    <w:multiLevelType w:val="multilevel"/>
    <w:tmpl w:val="AA841D5A"/>
    <w:lvl w:ilvl="0">
      <w:start w:val="4"/>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5-4.%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3770E4D"/>
    <w:multiLevelType w:val="hybridMultilevel"/>
    <w:tmpl w:val="CEF8A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256118"/>
    <w:multiLevelType w:val="hybridMultilevel"/>
    <w:tmpl w:val="BE1E1EB8"/>
    <w:lvl w:ilvl="0" w:tplc="9FC01D1A">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15:restartNumberingAfterBreak="0">
    <w:nsid w:val="66DC5720"/>
    <w:multiLevelType w:val="hybridMultilevel"/>
    <w:tmpl w:val="850CB83A"/>
    <w:lvl w:ilvl="0" w:tplc="2D4E6F36">
      <w:start w:val="1"/>
      <w:numFmt w:val="lowerLetter"/>
      <w:lvlText w:val="%1."/>
      <w:lvlJc w:val="left"/>
      <w:pPr>
        <w:ind w:left="810" w:hanging="360"/>
      </w:pPr>
      <w:rPr>
        <w:rFonts w:ascii="Arial" w:eastAsia="Times New Roman"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676B44A7"/>
    <w:multiLevelType w:val="multilevel"/>
    <w:tmpl w:val="F70AE082"/>
    <w:lvl w:ilvl="0">
      <w:start w:val="5"/>
      <w:numFmt w:val="decimal"/>
      <w:lvlText w:val="%1"/>
      <w:lvlJc w:val="left"/>
      <w:pPr>
        <w:ind w:left="735" w:hanging="735"/>
      </w:pPr>
      <w:rPr>
        <w:rFonts w:hint="default"/>
      </w:rPr>
    </w:lvl>
    <w:lvl w:ilvl="1">
      <w:start w:val="2"/>
      <w:numFmt w:val="decimal"/>
      <w:lvlText w:val="%1-%2"/>
      <w:lvlJc w:val="left"/>
      <w:pPr>
        <w:ind w:left="975" w:hanging="735"/>
      </w:pPr>
      <w:rPr>
        <w:rFonts w:hint="default"/>
      </w:rPr>
    </w:lvl>
    <w:lvl w:ilvl="2">
      <w:start w:val="4"/>
      <w:numFmt w:val="decimal"/>
      <w:lvlText w:val="%1-%2.%3"/>
      <w:lvlJc w:val="left"/>
      <w:pPr>
        <w:ind w:left="1215" w:hanging="735"/>
      </w:pPr>
      <w:rPr>
        <w:rFonts w:hint="default"/>
      </w:rPr>
    </w:lvl>
    <w:lvl w:ilvl="3">
      <w:start w:val="1"/>
      <w:numFmt w:val="decimal"/>
      <w:lvlText w:val="%1-%2.%3.%4"/>
      <w:lvlJc w:val="left"/>
      <w:pPr>
        <w:ind w:left="1800" w:hanging="1080"/>
      </w:pPr>
      <w:rPr>
        <w:rFonts w:hint="default"/>
        <w:strike w:val="0"/>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6" w15:restartNumberingAfterBreak="0">
    <w:nsid w:val="6BC77B87"/>
    <w:multiLevelType w:val="hybridMultilevel"/>
    <w:tmpl w:val="6862D274"/>
    <w:lvl w:ilvl="0" w:tplc="4372D5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6E091816"/>
    <w:multiLevelType w:val="multilevel"/>
    <w:tmpl w:val="1EDAF0A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strike w:val="0"/>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FAC6BD9"/>
    <w:multiLevelType w:val="hybridMultilevel"/>
    <w:tmpl w:val="B94C520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365CD7"/>
    <w:multiLevelType w:val="multilevel"/>
    <w:tmpl w:val="BCC0942A"/>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171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4246281"/>
    <w:multiLevelType w:val="multilevel"/>
    <w:tmpl w:val="98EE6930"/>
    <w:lvl w:ilvl="0">
      <w:start w:val="2"/>
      <w:numFmt w:val="decimal"/>
      <w:lvlText w:val="%1"/>
      <w:lvlJc w:val="left"/>
      <w:pPr>
        <w:tabs>
          <w:tab w:val="num" w:pos="540"/>
        </w:tabs>
        <w:ind w:left="540" w:hanging="540"/>
      </w:pPr>
      <w:rPr>
        <w:rFonts w:hint="default"/>
      </w:rPr>
    </w:lvl>
    <w:lvl w:ilvl="1">
      <w:start w:val="6"/>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74B76A0D"/>
    <w:multiLevelType w:val="multilevel"/>
    <w:tmpl w:val="E7BC961A"/>
    <w:lvl w:ilvl="0">
      <w:start w:val="4"/>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9AA3AE6"/>
    <w:multiLevelType w:val="hybridMultilevel"/>
    <w:tmpl w:val="D542EE68"/>
    <w:lvl w:ilvl="0" w:tplc="546E654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7A7C3801"/>
    <w:multiLevelType w:val="multilevel"/>
    <w:tmpl w:val="8B549B60"/>
    <w:lvl w:ilvl="0">
      <w:start w:val="5"/>
      <w:numFmt w:val="decimal"/>
      <w:lvlText w:val="%1"/>
      <w:lvlJc w:val="left"/>
      <w:pPr>
        <w:ind w:left="675" w:hanging="675"/>
      </w:pPr>
      <w:rPr>
        <w:rFonts w:hint="default"/>
      </w:rPr>
    </w:lvl>
    <w:lvl w:ilvl="1">
      <w:start w:val="3"/>
      <w:numFmt w:val="decimal"/>
      <w:lvlText w:val="%1-%2"/>
      <w:lvlJc w:val="left"/>
      <w:pPr>
        <w:ind w:left="675" w:hanging="675"/>
      </w:pPr>
      <w:rPr>
        <w:rFonts w:hint="default"/>
      </w:rPr>
    </w:lvl>
    <w:lvl w:ilvl="2">
      <w:start w:val="13"/>
      <w:numFmt w:val="decimal"/>
      <w:lvlText w:val="%1-%2.%3"/>
      <w:lvlJc w:val="left"/>
      <w:pPr>
        <w:ind w:left="135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ACC4A2F"/>
    <w:multiLevelType w:val="multilevel"/>
    <w:tmpl w:val="8C7870F4"/>
    <w:lvl w:ilvl="0">
      <w:start w:val="5"/>
      <w:numFmt w:val="decimal"/>
      <w:lvlText w:val="%1"/>
      <w:lvlJc w:val="left"/>
      <w:pPr>
        <w:ind w:left="735" w:hanging="735"/>
      </w:pPr>
      <w:rPr>
        <w:rFonts w:hint="default"/>
      </w:rPr>
    </w:lvl>
    <w:lvl w:ilvl="1">
      <w:start w:val="3"/>
      <w:numFmt w:val="decimal"/>
      <w:lvlText w:val="%1-%2"/>
      <w:lvlJc w:val="left"/>
      <w:pPr>
        <w:ind w:left="975" w:hanging="735"/>
      </w:pPr>
      <w:rPr>
        <w:rFonts w:hint="default"/>
      </w:rPr>
    </w:lvl>
    <w:lvl w:ilvl="2">
      <w:start w:val="7"/>
      <w:numFmt w:val="decimal"/>
      <w:lvlText w:val="%1-%2.%3"/>
      <w:lvlJc w:val="left"/>
      <w:pPr>
        <w:ind w:left="1215" w:hanging="735"/>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55" w15:restartNumberingAfterBreak="0">
    <w:nsid w:val="7E487624"/>
    <w:multiLevelType w:val="multilevel"/>
    <w:tmpl w:val="CE2C0A0C"/>
    <w:lvl w:ilvl="0">
      <w:start w:val="4"/>
      <w:numFmt w:val="decimal"/>
      <w:lvlText w:val="%1"/>
      <w:lvlJc w:val="left"/>
      <w:pPr>
        <w:tabs>
          <w:tab w:val="num" w:pos="690"/>
        </w:tabs>
        <w:ind w:left="690" w:hanging="690"/>
      </w:pPr>
      <w:rPr>
        <w:rFonts w:hint="default"/>
      </w:rPr>
    </w:lvl>
    <w:lvl w:ilvl="1">
      <w:start w:val="4"/>
      <w:numFmt w:val="decimal"/>
      <w:lvlText w:val="%1-%2"/>
      <w:lvlJc w:val="left"/>
      <w:pPr>
        <w:tabs>
          <w:tab w:val="num" w:pos="930"/>
        </w:tabs>
        <w:ind w:left="930" w:hanging="690"/>
      </w:pPr>
      <w:rPr>
        <w:rFonts w:hint="default"/>
      </w:rPr>
    </w:lvl>
    <w:lvl w:ilvl="2">
      <w:start w:val="3"/>
      <w:numFmt w:val="decimal"/>
      <w:lvlText w:val="%1-4.%3"/>
      <w:lvlJc w:val="left"/>
      <w:pPr>
        <w:tabs>
          <w:tab w:val="num" w:pos="720"/>
        </w:tabs>
        <w:ind w:left="720" w:hanging="720"/>
      </w:pPr>
      <w:rPr>
        <w:rFonts w:ascii="Arial" w:hAnsi="Arial" w:cs="Arial" w:hint="default"/>
        <w:b w:val="0"/>
      </w:rPr>
    </w:lvl>
    <w:lvl w:ilvl="3">
      <w:start w:val="1"/>
      <w:numFmt w:val="decimal"/>
      <w:lvlText w:val="%1-4.%3.%4"/>
      <w:lvlJc w:val="left"/>
      <w:pPr>
        <w:tabs>
          <w:tab w:val="num" w:pos="2430"/>
        </w:tabs>
        <w:ind w:left="243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num w:numId="1">
    <w:abstractNumId w:val="20"/>
  </w:num>
  <w:num w:numId="2">
    <w:abstractNumId w:val="2"/>
  </w:num>
  <w:num w:numId="3">
    <w:abstractNumId w:val="9"/>
  </w:num>
  <w:num w:numId="4">
    <w:abstractNumId w:val="17"/>
  </w:num>
  <w:num w:numId="5">
    <w:abstractNumId w:val="32"/>
  </w:num>
  <w:num w:numId="6">
    <w:abstractNumId w:val="41"/>
  </w:num>
  <w:num w:numId="7">
    <w:abstractNumId w:val="52"/>
  </w:num>
  <w:num w:numId="8">
    <w:abstractNumId w:val="13"/>
  </w:num>
  <w:num w:numId="9">
    <w:abstractNumId w:val="0"/>
  </w:num>
  <w:num w:numId="10">
    <w:abstractNumId w:val="8"/>
  </w:num>
  <w:num w:numId="11">
    <w:abstractNumId w:val="21"/>
  </w:num>
  <w:num w:numId="12">
    <w:abstractNumId w:val="55"/>
  </w:num>
  <w:num w:numId="13">
    <w:abstractNumId w:val="1"/>
  </w:num>
  <w:num w:numId="14">
    <w:abstractNumId w:val="30"/>
  </w:num>
  <w:num w:numId="15">
    <w:abstractNumId w:val="37"/>
  </w:num>
  <w:num w:numId="16">
    <w:abstractNumId w:val="33"/>
  </w:num>
  <w:num w:numId="17">
    <w:abstractNumId w:val="1"/>
    <w:lvlOverride w:ilvl="0">
      <w:lvl w:ilvl="0">
        <w:start w:val="3"/>
        <w:numFmt w:val="decimal"/>
        <w:lvlText w:val="%1"/>
        <w:lvlJc w:val="left"/>
        <w:pPr>
          <w:tabs>
            <w:tab w:val="num" w:pos="435"/>
          </w:tabs>
          <w:ind w:left="435" w:hanging="435"/>
        </w:pPr>
        <w:rPr>
          <w:rFonts w:hint="default"/>
          <w:color w:val="auto"/>
        </w:rPr>
      </w:lvl>
    </w:lvlOverride>
    <w:lvlOverride w:ilvl="1">
      <w:lvl w:ilvl="1">
        <w:start w:val="1"/>
        <w:numFmt w:val="decimal"/>
        <w:lvlText w:val="%1-%2"/>
        <w:lvlJc w:val="left"/>
        <w:pPr>
          <w:tabs>
            <w:tab w:val="num" w:pos="435"/>
          </w:tabs>
          <w:ind w:left="435" w:hanging="435"/>
        </w:pPr>
        <w:rPr>
          <w:rFonts w:hint="default"/>
          <w:color w:val="auto"/>
        </w:rPr>
      </w:lvl>
    </w:lvlOverride>
    <w:lvlOverride w:ilvl="2">
      <w:lvl w:ilvl="2">
        <w:start w:val="1"/>
        <w:numFmt w:val="decimal"/>
        <w:lvlText w:val="4-2.%3"/>
        <w:lvlJc w:val="left"/>
        <w:pPr>
          <w:tabs>
            <w:tab w:val="num" w:pos="720"/>
          </w:tabs>
          <w:ind w:left="720" w:hanging="720"/>
        </w:pPr>
        <w:rPr>
          <w:rFonts w:hint="default"/>
          <w:color w:val="auto"/>
        </w:rPr>
      </w:lvl>
    </w:lvlOverride>
    <w:lvlOverride w:ilvl="3">
      <w:lvl w:ilvl="3">
        <w:start w:val="1"/>
        <w:numFmt w:val="decimal"/>
        <w:lvlText w:val="4-2.%3.7"/>
        <w:lvlJc w:val="left"/>
        <w:pPr>
          <w:tabs>
            <w:tab w:val="num" w:pos="1800"/>
          </w:tabs>
          <w:ind w:left="1800" w:hanging="720"/>
        </w:pPr>
        <w:rPr>
          <w:rFonts w:hint="default"/>
          <w:color w:val="auto"/>
        </w:rPr>
      </w:lvl>
    </w:lvlOverride>
    <w:lvlOverride w:ilvl="4">
      <w:lvl w:ilvl="4">
        <w:start w:val="1"/>
        <w:numFmt w:val="decimal"/>
        <w:lvlText w:val="%1-%2.%3.%4.%5"/>
        <w:lvlJc w:val="left"/>
        <w:pPr>
          <w:tabs>
            <w:tab w:val="num" w:pos="1080"/>
          </w:tabs>
          <w:ind w:left="1080" w:hanging="1080"/>
        </w:pPr>
        <w:rPr>
          <w:rFonts w:hint="default"/>
          <w:color w:val="auto"/>
        </w:rPr>
      </w:lvl>
    </w:lvlOverride>
    <w:lvlOverride w:ilvl="5">
      <w:lvl w:ilvl="5">
        <w:start w:val="1"/>
        <w:numFmt w:val="decimal"/>
        <w:lvlText w:val="%1-%2.%3.%4.%5.%6"/>
        <w:lvlJc w:val="left"/>
        <w:pPr>
          <w:tabs>
            <w:tab w:val="num" w:pos="1080"/>
          </w:tabs>
          <w:ind w:left="1080" w:hanging="1080"/>
        </w:pPr>
        <w:rPr>
          <w:rFonts w:hint="default"/>
          <w:color w:val="auto"/>
        </w:rPr>
      </w:lvl>
    </w:lvlOverride>
    <w:lvlOverride w:ilvl="6">
      <w:lvl w:ilvl="6">
        <w:start w:val="1"/>
        <w:numFmt w:val="decimal"/>
        <w:lvlText w:val="%1-%2.%3.%4.%5.%6.%7"/>
        <w:lvlJc w:val="left"/>
        <w:pPr>
          <w:tabs>
            <w:tab w:val="num" w:pos="1440"/>
          </w:tabs>
          <w:ind w:left="1440" w:hanging="1440"/>
        </w:pPr>
        <w:rPr>
          <w:rFonts w:hint="default"/>
          <w:color w:val="auto"/>
        </w:rPr>
      </w:lvl>
    </w:lvlOverride>
    <w:lvlOverride w:ilvl="7">
      <w:lvl w:ilvl="7">
        <w:start w:val="1"/>
        <w:numFmt w:val="decimal"/>
        <w:lvlText w:val="%1-%2.%3.%4.%5.%6.%7.%8"/>
        <w:lvlJc w:val="left"/>
        <w:pPr>
          <w:tabs>
            <w:tab w:val="num" w:pos="1440"/>
          </w:tabs>
          <w:ind w:left="1440" w:hanging="1440"/>
        </w:pPr>
        <w:rPr>
          <w:rFonts w:hint="default"/>
          <w:color w:val="auto"/>
        </w:rPr>
      </w:lvl>
    </w:lvlOverride>
    <w:lvlOverride w:ilvl="8">
      <w:lvl w:ilvl="8">
        <w:start w:val="1"/>
        <w:numFmt w:val="decimal"/>
        <w:lvlText w:val="%1-%2.%3.%4.%5.%6.%7.%8.%9"/>
        <w:lvlJc w:val="left"/>
        <w:pPr>
          <w:tabs>
            <w:tab w:val="num" w:pos="1800"/>
          </w:tabs>
          <w:ind w:left="1800" w:hanging="1800"/>
        </w:pPr>
        <w:rPr>
          <w:rFonts w:hint="default"/>
          <w:color w:val="auto"/>
        </w:rPr>
      </w:lvl>
    </w:lvlOverride>
  </w:num>
  <w:num w:numId="18">
    <w:abstractNumId w:val="1"/>
    <w:lvlOverride w:ilvl="0">
      <w:lvl w:ilvl="0">
        <w:start w:val="3"/>
        <w:numFmt w:val="decimal"/>
        <w:lvlText w:val="%1"/>
        <w:lvlJc w:val="left"/>
        <w:pPr>
          <w:tabs>
            <w:tab w:val="num" w:pos="435"/>
          </w:tabs>
          <w:ind w:left="435" w:hanging="435"/>
        </w:pPr>
        <w:rPr>
          <w:rFonts w:hint="default"/>
          <w:color w:val="auto"/>
        </w:rPr>
      </w:lvl>
    </w:lvlOverride>
    <w:lvlOverride w:ilvl="1">
      <w:lvl w:ilvl="1">
        <w:start w:val="1"/>
        <w:numFmt w:val="decimal"/>
        <w:lvlText w:val="%1-%2"/>
        <w:lvlJc w:val="left"/>
        <w:pPr>
          <w:tabs>
            <w:tab w:val="num" w:pos="435"/>
          </w:tabs>
          <w:ind w:left="435" w:hanging="435"/>
        </w:pPr>
        <w:rPr>
          <w:rFonts w:hint="default"/>
          <w:color w:val="auto"/>
        </w:rPr>
      </w:lvl>
    </w:lvlOverride>
    <w:lvlOverride w:ilvl="2">
      <w:lvl w:ilvl="2">
        <w:start w:val="1"/>
        <w:numFmt w:val="decimal"/>
        <w:lvlText w:val="%1-%2.%3"/>
        <w:lvlJc w:val="left"/>
        <w:pPr>
          <w:tabs>
            <w:tab w:val="num" w:pos="720"/>
          </w:tabs>
          <w:ind w:left="720" w:hanging="720"/>
        </w:pPr>
        <w:rPr>
          <w:rFonts w:hint="default"/>
          <w:color w:val="auto"/>
        </w:rPr>
      </w:lvl>
    </w:lvlOverride>
    <w:lvlOverride w:ilvl="3">
      <w:lvl w:ilvl="3">
        <w:start w:val="1"/>
        <w:numFmt w:val="decimal"/>
        <w:lvlText w:val="4-2.%3.8"/>
        <w:lvlJc w:val="left"/>
        <w:pPr>
          <w:tabs>
            <w:tab w:val="num" w:pos="1800"/>
          </w:tabs>
          <w:ind w:left="1800" w:hanging="720"/>
        </w:pPr>
        <w:rPr>
          <w:rFonts w:hint="default"/>
          <w:color w:val="auto"/>
        </w:rPr>
      </w:lvl>
    </w:lvlOverride>
    <w:lvlOverride w:ilvl="4">
      <w:lvl w:ilvl="4">
        <w:start w:val="1"/>
        <w:numFmt w:val="decimal"/>
        <w:lvlText w:val="%1-%2.%3.%4.%5"/>
        <w:lvlJc w:val="left"/>
        <w:pPr>
          <w:tabs>
            <w:tab w:val="num" w:pos="1080"/>
          </w:tabs>
          <w:ind w:left="1080" w:hanging="1080"/>
        </w:pPr>
        <w:rPr>
          <w:rFonts w:hint="default"/>
          <w:color w:val="auto"/>
        </w:rPr>
      </w:lvl>
    </w:lvlOverride>
    <w:lvlOverride w:ilvl="5">
      <w:lvl w:ilvl="5">
        <w:start w:val="1"/>
        <w:numFmt w:val="decimal"/>
        <w:lvlText w:val="%1-%2.%3.%4.%5.%6"/>
        <w:lvlJc w:val="left"/>
        <w:pPr>
          <w:tabs>
            <w:tab w:val="num" w:pos="1080"/>
          </w:tabs>
          <w:ind w:left="1080" w:hanging="1080"/>
        </w:pPr>
        <w:rPr>
          <w:rFonts w:hint="default"/>
          <w:color w:val="auto"/>
        </w:rPr>
      </w:lvl>
    </w:lvlOverride>
    <w:lvlOverride w:ilvl="6">
      <w:lvl w:ilvl="6">
        <w:start w:val="1"/>
        <w:numFmt w:val="decimal"/>
        <w:lvlText w:val="%1-%2.%3.%4.%5.%6.%7"/>
        <w:lvlJc w:val="left"/>
        <w:pPr>
          <w:tabs>
            <w:tab w:val="num" w:pos="1440"/>
          </w:tabs>
          <w:ind w:left="1440" w:hanging="1440"/>
        </w:pPr>
        <w:rPr>
          <w:rFonts w:hint="default"/>
          <w:color w:val="auto"/>
        </w:rPr>
      </w:lvl>
    </w:lvlOverride>
    <w:lvlOverride w:ilvl="7">
      <w:lvl w:ilvl="7">
        <w:start w:val="1"/>
        <w:numFmt w:val="decimal"/>
        <w:lvlText w:val="%1-%2.%3.%4.%5.%6.%7.%8"/>
        <w:lvlJc w:val="left"/>
        <w:pPr>
          <w:tabs>
            <w:tab w:val="num" w:pos="1440"/>
          </w:tabs>
          <w:ind w:left="1440" w:hanging="1440"/>
        </w:pPr>
        <w:rPr>
          <w:rFonts w:hint="default"/>
          <w:color w:val="auto"/>
        </w:rPr>
      </w:lvl>
    </w:lvlOverride>
    <w:lvlOverride w:ilvl="8">
      <w:lvl w:ilvl="8">
        <w:start w:val="1"/>
        <w:numFmt w:val="decimal"/>
        <w:lvlText w:val="%1-%2.%3.%4.%5.%6.%7.%8.%9"/>
        <w:lvlJc w:val="left"/>
        <w:pPr>
          <w:tabs>
            <w:tab w:val="num" w:pos="1800"/>
          </w:tabs>
          <w:ind w:left="1800" w:hanging="1800"/>
        </w:pPr>
        <w:rPr>
          <w:rFonts w:hint="default"/>
          <w:color w:val="auto"/>
        </w:rPr>
      </w:lvl>
    </w:lvlOverride>
  </w:num>
  <w:num w:numId="19">
    <w:abstractNumId w:val="1"/>
    <w:lvlOverride w:ilvl="0">
      <w:lvl w:ilvl="0">
        <w:start w:val="3"/>
        <w:numFmt w:val="decimal"/>
        <w:lvlText w:val="%1"/>
        <w:lvlJc w:val="left"/>
        <w:pPr>
          <w:tabs>
            <w:tab w:val="num" w:pos="435"/>
          </w:tabs>
          <w:ind w:left="435" w:hanging="435"/>
        </w:pPr>
        <w:rPr>
          <w:rFonts w:hint="default"/>
          <w:color w:val="auto"/>
        </w:rPr>
      </w:lvl>
    </w:lvlOverride>
    <w:lvlOverride w:ilvl="1">
      <w:lvl w:ilvl="1">
        <w:start w:val="1"/>
        <w:numFmt w:val="decimal"/>
        <w:lvlText w:val="%1-%2"/>
        <w:lvlJc w:val="left"/>
        <w:pPr>
          <w:tabs>
            <w:tab w:val="num" w:pos="435"/>
          </w:tabs>
          <w:ind w:left="435" w:hanging="435"/>
        </w:pPr>
        <w:rPr>
          <w:rFonts w:hint="default"/>
          <w:color w:val="auto"/>
        </w:rPr>
      </w:lvl>
    </w:lvlOverride>
    <w:lvlOverride w:ilvl="2">
      <w:lvl w:ilvl="2">
        <w:start w:val="1"/>
        <w:numFmt w:val="decimal"/>
        <w:lvlText w:val="%1-%2.%3"/>
        <w:lvlJc w:val="left"/>
        <w:pPr>
          <w:tabs>
            <w:tab w:val="num" w:pos="720"/>
          </w:tabs>
          <w:ind w:left="720" w:hanging="720"/>
        </w:pPr>
        <w:rPr>
          <w:rFonts w:hint="default"/>
          <w:color w:val="auto"/>
        </w:rPr>
      </w:lvl>
    </w:lvlOverride>
    <w:lvlOverride w:ilvl="3">
      <w:lvl w:ilvl="3">
        <w:start w:val="1"/>
        <w:numFmt w:val="decimal"/>
        <w:lvlText w:val="4-2.%3.9"/>
        <w:lvlJc w:val="left"/>
        <w:pPr>
          <w:tabs>
            <w:tab w:val="num" w:pos="1800"/>
          </w:tabs>
          <w:ind w:left="1800" w:hanging="720"/>
        </w:pPr>
        <w:rPr>
          <w:rFonts w:hint="default"/>
          <w:color w:val="auto"/>
        </w:rPr>
      </w:lvl>
    </w:lvlOverride>
    <w:lvlOverride w:ilvl="4">
      <w:lvl w:ilvl="4">
        <w:start w:val="1"/>
        <w:numFmt w:val="decimal"/>
        <w:lvlText w:val="%1-%2.%3.%4.%5"/>
        <w:lvlJc w:val="left"/>
        <w:pPr>
          <w:tabs>
            <w:tab w:val="num" w:pos="1080"/>
          </w:tabs>
          <w:ind w:left="1080" w:hanging="1080"/>
        </w:pPr>
        <w:rPr>
          <w:rFonts w:hint="default"/>
          <w:color w:val="auto"/>
        </w:rPr>
      </w:lvl>
    </w:lvlOverride>
    <w:lvlOverride w:ilvl="5">
      <w:lvl w:ilvl="5">
        <w:start w:val="1"/>
        <w:numFmt w:val="decimal"/>
        <w:lvlText w:val="%1-%2.%3.%4.%5.%6"/>
        <w:lvlJc w:val="left"/>
        <w:pPr>
          <w:tabs>
            <w:tab w:val="num" w:pos="1080"/>
          </w:tabs>
          <w:ind w:left="1080" w:hanging="1080"/>
        </w:pPr>
        <w:rPr>
          <w:rFonts w:hint="default"/>
          <w:color w:val="auto"/>
        </w:rPr>
      </w:lvl>
    </w:lvlOverride>
    <w:lvlOverride w:ilvl="6">
      <w:lvl w:ilvl="6">
        <w:start w:val="1"/>
        <w:numFmt w:val="decimal"/>
        <w:lvlText w:val="%1-%2.%3.%4.%5.%6.%7"/>
        <w:lvlJc w:val="left"/>
        <w:pPr>
          <w:tabs>
            <w:tab w:val="num" w:pos="1440"/>
          </w:tabs>
          <w:ind w:left="1440" w:hanging="1440"/>
        </w:pPr>
        <w:rPr>
          <w:rFonts w:hint="default"/>
          <w:color w:val="auto"/>
        </w:rPr>
      </w:lvl>
    </w:lvlOverride>
    <w:lvlOverride w:ilvl="7">
      <w:lvl w:ilvl="7">
        <w:start w:val="1"/>
        <w:numFmt w:val="decimal"/>
        <w:lvlText w:val="%1-%2.%3.%4.%5.%6.%7.%8"/>
        <w:lvlJc w:val="left"/>
        <w:pPr>
          <w:tabs>
            <w:tab w:val="num" w:pos="1440"/>
          </w:tabs>
          <w:ind w:left="1440" w:hanging="1440"/>
        </w:pPr>
        <w:rPr>
          <w:rFonts w:hint="default"/>
          <w:color w:val="auto"/>
        </w:rPr>
      </w:lvl>
    </w:lvlOverride>
    <w:lvlOverride w:ilvl="8">
      <w:lvl w:ilvl="8">
        <w:start w:val="1"/>
        <w:numFmt w:val="decimal"/>
        <w:lvlText w:val="%1-%2.%3.%4.%5.%6.%7.%8.%9"/>
        <w:lvlJc w:val="left"/>
        <w:pPr>
          <w:tabs>
            <w:tab w:val="num" w:pos="1800"/>
          </w:tabs>
          <w:ind w:left="1800" w:hanging="1800"/>
        </w:pPr>
        <w:rPr>
          <w:rFonts w:hint="default"/>
          <w:color w:val="auto"/>
        </w:rPr>
      </w:lvl>
    </w:lvlOverride>
  </w:num>
  <w:num w:numId="20">
    <w:abstractNumId w:val="1"/>
    <w:lvlOverride w:ilvl="0">
      <w:lvl w:ilvl="0">
        <w:start w:val="3"/>
        <w:numFmt w:val="decimal"/>
        <w:lvlText w:val="%1"/>
        <w:lvlJc w:val="left"/>
        <w:pPr>
          <w:tabs>
            <w:tab w:val="num" w:pos="435"/>
          </w:tabs>
          <w:ind w:left="435" w:hanging="435"/>
        </w:pPr>
        <w:rPr>
          <w:rFonts w:hint="default"/>
          <w:color w:val="auto"/>
        </w:rPr>
      </w:lvl>
    </w:lvlOverride>
    <w:lvlOverride w:ilvl="1">
      <w:lvl w:ilvl="1">
        <w:start w:val="1"/>
        <w:numFmt w:val="decimal"/>
        <w:lvlText w:val="%1-%2"/>
        <w:lvlJc w:val="left"/>
        <w:pPr>
          <w:tabs>
            <w:tab w:val="num" w:pos="435"/>
          </w:tabs>
          <w:ind w:left="435" w:hanging="435"/>
        </w:pPr>
        <w:rPr>
          <w:rFonts w:hint="default"/>
          <w:color w:val="auto"/>
        </w:rPr>
      </w:lvl>
    </w:lvlOverride>
    <w:lvlOverride w:ilvl="2">
      <w:lvl w:ilvl="2">
        <w:start w:val="1"/>
        <w:numFmt w:val="decimal"/>
        <w:lvlText w:val="%1-%2.%3"/>
        <w:lvlJc w:val="left"/>
        <w:pPr>
          <w:tabs>
            <w:tab w:val="num" w:pos="720"/>
          </w:tabs>
          <w:ind w:left="720" w:hanging="720"/>
        </w:pPr>
        <w:rPr>
          <w:rFonts w:hint="default"/>
          <w:color w:val="auto"/>
        </w:rPr>
      </w:lvl>
    </w:lvlOverride>
    <w:lvlOverride w:ilvl="3">
      <w:lvl w:ilvl="3">
        <w:start w:val="1"/>
        <w:numFmt w:val="decimal"/>
        <w:lvlText w:val="4-2.%3.10"/>
        <w:lvlJc w:val="left"/>
        <w:pPr>
          <w:tabs>
            <w:tab w:val="num" w:pos="720"/>
          </w:tabs>
          <w:ind w:left="720" w:hanging="720"/>
        </w:pPr>
        <w:rPr>
          <w:rFonts w:hint="default"/>
          <w:color w:val="auto"/>
        </w:rPr>
      </w:lvl>
    </w:lvlOverride>
    <w:lvlOverride w:ilvl="4">
      <w:lvl w:ilvl="4">
        <w:start w:val="1"/>
        <w:numFmt w:val="decimal"/>
        <w:lvlText w:val="%1-%2.%3.%4.%5"/>
        <w:lvlJc w:val="left"/>
        <w:pPr>
          <w:tabs>
            <w:tab w:val="num" w:pos="1080"/>
          </w:tabs>
          <w:ind w:left="1080" w:hanging="1080"/>
        </w:pPr>
        <w:rPr>
          <w:rFonts w:hint="default"/>
          <w:color w:val="auto"/>
        </w:rPr>
      </w:lvl>
    </w:lvlOverride>
    <w:lvlOverride w:ilvl="5">
      <w:lvl w:ilvl="5">
        <w:start w:val="1"/>
        <w:numFmt w:val="decimal"/>
        <w:lvlText w:val="%1-%2.%3.%4.%5.%6"/>
        <w:lvlJc w:val="left"/>
        <w:pPr>
          <w:tabs>
            <w:tab w:val="num" w:pos="1080"/>
          </w:tabs>
          <w:ind w:left="1080" w:hanging="1080"/>
        </w:pPr>
        <w:rPr>
          <w:rFonts w:hint="default"/>
          <w:color w:val="auto"/>
        </w:rPr>
      </w:lvl>
    </w:lvlOverride>
    <w:lvlOverride w:ilvl="6">
      <w:lvl w:ilvl="6">
        <w:start w:val="1"/>
        <w:numFmt w:val="decimal"/>
        <w:lvlText w:val="%1-%2.%3.%4.%5.%6.%7"/>
        <w:lvlJc w:val="left"/>
        <w:pPr>
          <w:tabs>
            <w:tab w:val="num" w:pos="1440"/>
          </w:tabs>
          <w:ind w:left="1440" w:hanging="1440"/>
        </w:pPr>
        <w:rPr>
          <w:rFonts w:hint="default"/>
          <w:color w:val="auto"/>
        </w:rPr>
      </w:lvl>
    </w:lvlOverride>
    <w:lvlOverride w:ilvl="7">
      <w:lvl w:ilvl="7">
        <w:start w:val="1"/>
        <w:numFmt w:val="decimal"/>
        <w:lvlText w:val="%1-%2.%3.%4.%5.%6.%7.%8"/>
        <w:lvlJc w:val="left"/>
        <w:pPr>
          <w:tabs>
            <w:tab w:val="num" w:pos="1440"/>
          </w:tabs>
          <w:ind w:left="1440" w:hanging="1440"/>
        </w:pPr>
        <w:rPr>
          <w:rFonts w:hint="default"/>
          <w:color w:val="auto"/>
        </w:rPr>
      </w:lvl>
    </w:lvlOverride>
    <w:lvlOverride w:ilvl="8">
      <w:lvl w:ilvl="8">
        <w:start w:val="1"/>
        <w:numFmt w:val="decimal"/>
        <w:lvlText w:val="%1-%2.%3.%4.%5.%6.%7.%8.%9"/>
        <w:lvlJc w:val="left"/>
        <w:pPr>
          <w:tabs>
            <w:tab w:val="num" w:pos="1800"/>
          </w:tabs>
          <w:ind w:left="1800" w:hanging="1800"/>
        </w:pPr>
        <w:rPr>
          <w:rFonts w:hint="default"/>
          <w:color w:val="auto"/>
        </w:rPr>
      </w:lvl>
    </w:lvlOverride>
  </w:num>
  <w:num w:numId="21">
    <w:abstractNumId w:val="1"/>
    <w:lvlOverride w:ilvl="0">
      <w:lvl w:ilvl="0">
        <w:start w:val="3"/>
        <w:numFmt w:val="decimal"/>
        <w:lvlText w:val="%1"/>
        <w:lvlJc w:val="left"/>
        <w:pPr>
          <w:tabs>
            <w:tab w:val="num" w:pos="435"/>
          </w:tabs>
          <w:ind w:left="435" w:hanging="435"/>
        </w:pPr>
        <w:rPr>
          <w:rFonts w:hint="default"/>
          <w:color w:val="auto"/>
        </w:rPr>
      </w:lvl>
    </w:lvlOverride>
    <w:lvlOverride w:ilvl="1">
      <w:lvl w:ilvl="1">
        <w:start w:val="1"/>
        <w:numFmt w:val="decimal"/>
        <w:lvlText w:val="%1-%2"/>
        <w:lvlJc w:val="left"/>
        <w:pPr>
          <w:tabs>
            <w:tab w:val="num" w:pos="435"/>
          </w:tabs>
          <w:ind w:left="435" w:hanging="435"/>
        </w:pPr>
        <w:rPr>
          <w:rFonts w:hint="default"/>
          <w:color w:val="auto"/>
        </w:rPr>
      </w:lvl>
    </w:lvlOverride>
    <w:lvlOverride w:ilvl="2">
      <w:lvl w:ilvl="2">
        <w:start w:val="1"/>
        <w:numFmt w:val="decimal"/>
        <w:lvlText w:val="%1-%2.%3"/>
        <w:lvlJc w:val="left"/>
        <w:pPr>
          <w:tabs>
            <w:tab w:val="num" w:pos="720"/>
          </w:tabs>
          <w:ind w:left="720" w:hanging="720"/>
        </w:pPr>
        <w:rPr>
          <w:rFonts w:hint="default"/>
          <w:color w:val="auto"/>
        </w:rPr>
      </w:lvl>
    </w:lvlOverride>
    <w:lvlOverride w:ilvl="3">
      <w:lvl w:ilvl="3">
        <w:start w:val="1"/>
        <w:numFmt w:val="decimal"/>
        <w:lvlText w:val="4-2.%3.11"/>
        <w:lvlJc w:val="left"/>
        <w:pPr>
          <w:tabs>
            <w:tab w:val="num" w:pos="720"/>
          </w:tabs>
          <w:ind w:left="720" w:hanging="720"/>
        </w:pPr>
        <w:rPr>
          <w:rFonts w:hint="default"/>
          <w:color w:val="auto"/>
        </w:rPr>
      </w:lvl>
    </w:lvlOverride>
    <w:lvlOverride w:ilvl="4">
      <w:lvl w:ilvl="4">
        <w:start w:val="1"/>
        <w:numFmt w:val="decimal"/>
        <w:lvlText w:val="%1-%2.%3.%4.%5"/>
        <w:lvlJc w:val="left"/>
        <w:pPr>
          <w:tabs>
            <w:tab w:val="num" w:pos="1080"/>
          </w:tabs>
          <w:ind w:left="1080" w:hanging="1080"/>
        </w:pPr>
        <w:rPr>
          <w:rFonts w:hint="default"/>
          <w:color w:val="auto"/>
        </w:rPr>
      </w:lvl>
    </w:lvlOverride>
    <w:lvlOverride w:ilvl="5">
      <w:lvl w:ilvl="5">
        <w:start w:val="1"/>
        <w:numFmt w:val="decimal"/>
        <w:lvlText w:val="%1-%2.%3.%4.%5.%6"/>
        <w:lvlJc w:val="left"/>
        <w:pPr>
          <w:tabs>
            <w:tab w:val="num" w:pos="1080"/>
          </w:tabs>
          <w:ind w:left="1080" w:hanging="1080"/>
        </w:pPr>
        <w:rPr>
          <w:rFonts w:hint="default"/>
          <w:color w:val="auto"/>
        </w:rPr>
      </w:lvl>
    </w:lvlOverride>
    <w:lvlOverride w:ilvl="6">
      <w:lvl w:ilvl="6">
        <w:start w:val="1"/>
        <w:numFmt w:val="decimal"/>
        <w:lvlText w:val="%1-%2.%3.%4.%5.%6.%7"/>
        <w:lvlJc w:val="left"/>
        <w:pPr>
          <w:tabs>
            <w:tab w:val="num" w:pos="1440"/>
          </w:tabs>
          <w:ind w:left="1440" w:hanging="1440"/>
        </w:pPr>
        <w:rPr>
          <w:rFonts w:hint="default"/>
          <w:color w:val="auto"/>
        </w:rPr>
      </w:lvl>
    </w:lvlOverride>
    <w:lvlOverride w:ilvl="7">
      <w:lvl w:ilvl="7">
        <w:start w:val="1"/>
        <w:numFmt w:val="decimal"/>
        <w:lvlText w:val="%1-%2.%3.%4.%5.%6.%7.%8"/>
        <w:lvlJc w:val="left"/>
        <w:pPr>
          <w:tabs>
            <w:tab w:val="num" w:pos="1440"/>
          </w:tabs>
          <w:ind w:left="1440" w:hanging="1440"/>
        </w:pPr>
        <w:rPr>
          <w:rFonts w:hint="default"/>
          <w:color w:val="auto"/>
        </w:rPr>
      </w:lvl>
    </w:lvlOverride>
    <w:lvlOverride w:ilvl="8">
      <w:lvl w:ilvl="8">
        <w:start w:val="1"/>
        <w:numFmt w:val="decimal"/>
        <w:lvlText w:val="%1-%2.%3.%4.%5.%6.%7.%8.%9"/>
        <w:lvlJc w:val="left"/>
        <w:pPr>
          <w:tabs>
            <w:tab w:val="num" w:pos="1800"/>
          </w:tabs>
          <w:ind w:left="1800" w:hanging="1800"/>
        </w:pPr>
        <w:rPr>
          <w:rFonts w:hint="default"/>
          <w:color w:val="auto"/>
        </w:rPr>
      </w:lvl>
    </w:lvlOverride>
  </w:num>
  <w:num w:numId="22">
    <w:abstractNumId w:val="1"/>
    <w:lvlOverride w:ilvl="0">
      <w:lvl w:ilvl="0">
        <w:start w:val="3"/>
        <w:numFmt w:val="decimal"/>
        <w:lvlText w:val="%1"/>
        <w:lvlJc w:val="left"/>
        <w:pPr>
          <w:tabs>
            <w:tab w:val="num" w:pos="435"/>
          </w:tabs>
          <w:ind w:left="435" w:hanging="435"/>
        </w:pPr>
        <w:rPr>
          <w:rFonts w:hint="default"/>
          <w:color w:val="auto"/>
        </w:rPr>
      </w:lvl>
    </w:lvlOverride>
    <w:lvlOverride w:ilvl="1">
      <w:lvl w:ilvl="1">
        <w:start w:val="1"/>
        <w:numFmt w:val="decimal"/>
        <w:lvlText w:val="%1-%2"/>
        <w:lvlJc w:val="left"/>
        <w:pPr>
          <w:tabs>
            <w:tab w:val="num" w:pos="435"/>
          </w:tabs>
          <w:ind w:left="435" w:hanging="435"/>
        </w:pPr>
        <w:rPr>
          <w:rFonts w:hint="default"/>
          <w:color w:val="auto"/>
        </w:rPr>
      </w:lvl>
    </w:lvlOverride>
    <w:lvlOverride w:ilvl="2">
      <w:lvl w:ilvl="2">
        <w:start w:val="1"/>
        <w:numFmt w:val="decimal"/>
        <w:lvlText w:val="%1-%2.%3"/>
        <w:lvlJc w:val="left"/>
        <w:pPr>
          <w:tabs>
            <w:tab w:val="num" w:pos="720"/>
          </w:tabs>
          <w:ind w:left="720" w:hanging="720"/>
        </w:pPr>
        <w:rPr>
          <w:rFonts w:hint="default"/>
          <w:color w:val="auto"/>
        </w:rPr>
      </w:lvl>
    </w:lvlOverride>
    <w:lvlOverride w:ilvl="3">
      <w:lvl w:ilvl="3">
        <w:start w:val="1"/>
        <w:numFmt w:val="decimal"/>
        <w:lvlText w:val="4-2.%3.4"/>
        <w:lvlJc w:val="left"/>
        <w:pPr>
          <w:tabs>
            <w:tab w:val="num" w:pos="720"/>
          </w:tabs>
          <w:ind w:left="720" w:hanging="720"/>
        </w:pPr>
        <w:rPr>
          <w:rFonts w:hint="default"/>
          <w:color w:val="auto"/>
        </w:rPr>
      </w:lvl>
    </w:lvlOverride>
    <w:lvlOverride w:ilvl="4">
      <w:lvl w:ilvl="4">
        <w:start w:val="1"/>
        <w:numFmt w:val="decimal"/>
        <w:lvlText w:val="%1-%2.%3.%4.%5"/>
        <w:lvlJc w:val="left"/>
        <w:pPr>
          <w:tabs>
            <w:tab w:val="num" w:pos="1080"/>
          </w:tabs>
          <w:ind w:left="1080" w:hanging="1080"/>
        </w:pPr>
        <w:rPr>
          <w:rFonts w:hint="default"/>
          <w:color w:val="auto"/>
        </w:rPr>
      </w:lvl>
    </w:lvlOverride>
    <w:lvlOverride w:ilvl="5">
      <w:lvl w:ilvl="5">
        <w:start w:val="1"/>
        <w:numFmt w:val="decimal"/>
        <w:lvlText w:val="%1-%2.%3.%4.%5.%6"/>
        <w:lvlJc w:val="left"/>
        <w:pPr>
          <w:tabs>
            <w:tab w:val="num" w:pos="1080"/>
          </w:tabs>
          <w:ind w:left="1080" w:hanging="1080"/>
        </w:pPr>
        <w:rPr>
          <w:rFonts w:hint="default"/>
          <w:color w:val="auto"/>
        </w:rPr>
      </w:lvl>
    </w:lvlOverride>
    <w:lvlOverride w:ilvl="6">
      <w:lvl w:ilvl="6">
        <w:start w:val="1"/>
        <w:numFmt w:val="decimal"/>
        <w:lvlText w:val="%1-%2.%3.%4.%5.%6.%7"/>
        <w:lvlJc w:val="left"/>
        <w:pPr>
          <w:tabs>
            <w:tab w:val="num" w:pos="1440"/>
          </w:tabs>
          <w:ind w:left="1440" w:hanging="1440"/>
        </w:pPr>
        <w:rPr>
          <w:rFonts w:hint="default"/>
          <w:color w:val="auto"/>
        </w:rPr>
      </w:lvl>
    </w:lvlOverride>
    <w:lvlOverride w:ilvl="7">
      <w:lvl w:ilvl="7">
        <w:start w:val="1"/>
        <w:numFmt w:val="decimal"/>
        <w:lvlText w:val="%1-%2.%3.%4.%5.%6.%7.%8"/>
        <w:lvlJc w:val="left"/>
        <w:pPr>
          <w:tabs>
            <w:tab w:val="num" w:pos="1440"/>
          </w:tabs>
          <w:ind w:left="1440" w:hanging="1440"/>
        </w:pPr>
        <w:rPr>
          <w:rFonts w:hint="default"/>
          <w:color w:val="auto"/>
        </w:rPr>
      </w:lvl>
    </w:lvlOverride>
    <w:lvlOverride w:ilvl="8">
      <w:lvl w:ilvl="8">
        <w:start w:val="1"/>
        <w:numFmt w:val="decimal"/>
        <w:lvlText w:val="%1-%2.%3.%4.%5.%6.%7.%8.%9"/>
        <w:lvlJc w:val="left"/>
        <w:pPr>
          <w:tabs>
            <w:tab w:val="num" w:pos="1800"/>
          </w:tabs>
          <w:ind w:left="1800" w:hanging="1800"/>
        </w:pPr>
        <w:rPr>
          <w:rFonts w:hint="default"/>
          <w:color w:val="auto"/>
        </w:rPr>
      </w:lvl>
    </w:lvlOverride>
  </w:num>
  <w:num w:numId="23">
    <w:abstractNumId w:val="32"/>
    <w:lvlOverride w:ilvl="0">
      <w:lvl w:ilvl="0">
        <w:start w:val="4"/>
        <w:numFmt w:val="decimal"/>
        <w:lvlText w:val="%1"/>
        <w:lvlJc w:val="left"/>
        <w:pPr>
          <w:tabs>
            <w:tab w:val="num" w:pos="690"/>
          </w:tabs>
          <w:ind w:left="690" w:hanging="690"/>
        </w:pPr>
        <w:rPr>
          <w:rFonts w:ascii="Times New Roman" w:hAnsi="Times New Roman" w:cs="Times New Roman" w:hint="default"/>
        </w:rPr>
      </w:lvl>
    </w:lvlOverride>
    <w:lvlOverride w:ilvl="1">
      <w:lvl w:ilvl="1">
        <w:start w:val="7"/>
        <w:numFmt w:val="decimal"/>
        <w:lvlText w:val="%1-%2"/>
        <w:lvlJc w:val="left"/>
        <w:pPr>
          <w:tabs>
            <w:tab w:val="num" w:pos="690"/>
          </w:tabs>
          <w:ind w:left="690" w:hanging="690"/>
        </w:pPr>
        <w:rPr>
          <w:rFonts w:ascii="Times New Roman" w:hAnsi="Times New Roman" w:cs="Times New Roman" w:hint="default"/>
        </w:rPr>
      </w:lvl>
    </w:lvlOverride>
    <w:lvlOverride w:ilvl="2">
      <w:lvl w:ilvl="2">
        <w:start w:val="1"/>
        <w:numFmt w:val="none"/>
        <w:lvlText w:val="5-3.2"/>
        <w:lvlJc w:val="left"/>
        <w:pPr>
          <w:tabs>
            <w:tab w:val="num" w:pos="720"/>
          </w:tabs>
          <w:ind w:left="720" w:hanging="720"/>
        </w:pPr>
        <w:rPr>
          <w:rFonts w:ascii="Arial" w:hAnsi="Arial" w:cs="Arial" w:hint="default"/>
          <w:strike w:val="0"/>
        </w:rPr>
      </w:lvl>
    </w:lvlOverride>
    <w:lvlOverride w:ilvl="3">
      <w:lvl w:ilvl="3">
        <w:start w:val="1"/>
        <w:numFmt w:val="decimal"/>
        <w:lvlText w:val="5-3.20%3.1"/>
        <w:lvlJc w:val="left"/>
        <w:pPr>
          <w:tabs>
            <w:tab w:val="num" w:pos="1440"/>
          </w:tabs>
          <w:ind w:left="1440" w:hanging="720"/>
        </w:pPr>
        <w:rPr>
          <w:rFonts w:ascii="Times New Roman" w:hAnsi="Times New Roman" w:cs="Times New Roman" w:hint="default"/>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rPr>
      </w:lvl>
    </w:lvlOverride>
    <w:lvlOverride w:ilvl="5">
      <w:lvl w:ilvl="5">
        <w:start w:val="1"/>
        <w:numFmt w:val="decimal"/>
        <w:lvlText w:val="%1-%2.%3.%4.%5.%6"/>
        <w:lvlJc w:val="left"/>
        <w:pPr>
          <w:tabs>
            <w:tab w:val="num" w:pos="1080"/>
          </w:tabs>
          <w:ind w:left="1080" w:hanging="1080"/>
        </w:pPr>
        <w:rPr>
          <w:rFonts w:ascii="Times New Roman" w:hAnsi="Times New Roman" w:cs="Times New Roman" w:hint="default"/>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rPr>
      </w:lvl>
    </w:lvlOverride>
    <w:lvlOverride w:ilvl="7">
      <w:lvl w:ilvl="7">
        <w:start w:val="1"/>
        <w:numFmt w:val="decimal"/>
        <w:lvlText w:val="%1-%2.%3.%4.%5.%6.%7.%8"/>
        <w:lvlJc w:val="left"/>
        <w:pPr>
          <w:tabs>
            <w:tab w:val="num" w:pos="1440"/>
          </w:tabs>
          <w:ind w:left="1440" w:hanging="1440"/>
        </w:pPr>
        <w:rPr>
          <w:rFonts w:ascii="Times New Roman" w:hAnsi="Times New Roman" w:cs="Times New Roman" w:hint="default"/>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rPr>
      </w:lvl>
    </w:lvlOverride>
  </w:num>
  <w:num w:numId="24">
    <w:abstractNumId w:val="32"/>
    <w:lvlOverride w:ilvl="0">
      <w:lvl w:ilvl="0">
        <w:start w:val="4"/>
        <w:numFmt w:val="decimal"/>
        <w:lvlText w:val="%1"/>
        <w:lvlJc w:val="left"/>
        <w:pPr>
          <w:tabs>
            <w:tab w:val="num" w:pos="690"/>
          </w:tabs>
          <w:ind w:left="690" w:hanging="690"/>
        </w:pPr>
        <w:rPr>
          <w:rFonts w:ascii="Times New Roman" w:hAnsi="Times New Roman" w:cs="Times New Roman" w:hint="default"/>
        </w:rPr>
      </w:lvl>
    </w:lvlOverride>
    <w:lvlOverride w:ilvl="1">
      <w:lvl w:ilvl="1">
        <w:start w:val="7"/>
        <w:numFmt w:val="decimal"/>
        <w:lvlText w:val="%1-%2"/>
        <w:lvlJc w:val="left"/>
        <w:pPr>
          <w:tabs>
            <w:tab w:val="num" w:pos="690"/>
          </w:tabs>
          <w:ind w:left="690" w:hanging="690"/>
        </w:pPr>
        <w:rPr>
          <w:rFonts w:ascii="Times New Roman" w:hAnsi="Times New Roman" w:cs="Times New Roman" w:hint="default"/>
        </w:rPr>
      </w:lvl>
    </w:lvlOverride>
    <w:lvlOverride w:ilvl="2">
      <w:lvl w:ilvl="2">
        <w:start w:val="1"/>
        <w:numFmt w:val="none"/>
        <w:lvlText w:val="5-3.3"/>
        <w:lvlJc w:val="left"/>
        <w:pPr>
          <w:tabs>
            <w:tab w:val="num" w:pos="720"/>
          </w:tabs>
          <w:ind w:left="720" w:hanging="720"/>
        </w:pPr>
        <w:rPr>
          <w:rFonts w:ascii="Arial" w:hAnsi="Arial" w:cs="Arial" w:hint="default"/>
          <w:strike w:val="0"/>
        </w:rPr>
      </w:lvl>
    </w:lvlOverride>
    <w:lvlOverride w:ilvl="3">
      <w:lvl w:ilvl="3">
        <w:start w:val="1"/>
        <w:numFmt w:val="decimal"/>
        <w:lvlText w:val="5-3.20%3.1"/>
        <w:lvlJc w:val="left"/>
        <w:pPr>
          <w:tabs>
            <w:tab w:val="num" w:pos="1440"/>
          </w:tabs>
          <w:ind w:left="1440" w:hanging="720"/>
        </w:pPr>
        <w:rPr>
          <w:rFonts w:ascii="Times New Roman" w:hAnsi="Times New Roman" w:cs="Times New Roman" w:hint="default"/>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rPr>
      </w:lvl>
    </w:lvlOverride>
    <w:lvlOverride w:ilvl="5">
      <w:lvl w:ilvl="5">
        <w:start w:val="1"/>
        <w:numFmt w:val="decimal"/>
        <w:lvlText w:val="%1-%2.%3.%4.%5.%6"/>
        <w:lvlJc w:val="left"/>
        <w:pPr>
          <w:tabs>
            <w:tab w:val="num" w:pos="1080"/>
          </w:tabs>
          <w:ind w:left="1080" w:hanging="1080"/>
        </w:pPr>
        <w:rPr>
          <w:rFonts w:ascii="Times New Roman" w:hAnsi="Times New Roman" w:cs="Times New Roman" w:hint="default"/>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rPr>
      </w:lvl>
    </w:lvlOverride>
    <w:lvlOverride w:ilvl="7">
      <w:lvl w:ilvl="7">
        <w:start w:val="1"/>
        <w:numFmt w:val="decimal"/>
        <w:lvlText w:val="%1-%2.%3.%4.%5.%6.%7.%8"/>
        <w:lvlJc w:val="left"/>
        <w:pPr>
          <w:tabs>
            <w:tab w:val="num" w:pos="1440"/>
          </w:tabs>
          <w:ind w:left="1440" w:hanging="1440"/>
        </w:pPr>
        <w:rPr>
          <w:rFonts w:ascii="Times New Roman" w:hAnsi="Times New Roman" w:cs="Times New Roman" w:hint="default"/>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rPr>
      </w:lvl>
    </w:lvlOverride>
  </w:num>
  <w:num w:numId="25">
    <w:abstractNumId w:val="32"/>
    <w:lvlOverride w:ilvl="0">
      <w:lvl w:ilvl="0">
        <w:start w:val="4"/>
        <w:numFmt w:val="decimal"/>
        <w:lvlText w:val="%1"/>
        <w:lvlJc w:val="left"/>
        <w:pPr>
          <w:tabs>
            <w:tab w:val="num" w:pos="690"/>
          </w:tabs>
          <w:ind w:left="690" w:hanging="690"/>
        </w:pPr>
        <w:rPr>
          <w:rFonts w:ascii="Times New Roman" w:hAnsi="Times New Roman" w:cs="Times New Roman" w:hint="default"/>
        </w:rPr>
      </w:lvl>
    </w:lvlOverride>
    <w:lvlOverride w:ilvl="1">
      <w:lvl w:ilvl="1">
        <w:start w:val="7"/>
        <w:numFmt w:val="decimal"/>
        <w:lvlText w:val="%1-%2"/>
        <w:lvlJc w:val="left"/>
        <w:pPr>
          <w:tabs>
            <w:tab w:val="num" w:pos="690"/>
          </w:tabs>
          <w:ind w:left="690" w:hanging="690"/>
        </w:pPr>
        <w:rPr>
          <w:rFonts w:ascii="Times New Roman" w:hAnsi="Times New Roman" w:cs="Times New Roman" w:hint="default"/>
        </w:rPr>
      </w:lvl>
    </w:lvlOverride>
    <w:lvlOverride w:ilvl="2">
      <w:lvl w:ilvl="2">
        <w:start w:val="1"/>
        <w:numFmt w:val="none"/>
        <w:lvlText w:val="5-3.4"/>
        <w:lvlJc w:val="left"/>
        <w:pPr>
          <w:tabs>
            <w:tab w:val="num" w:pos="720"/>
          </w:tabs>
          <w:ind w:left="720" w:hanging="720"/>
        </w:pPr>
        <w:rPr>
          <w:rFonts w:ascii="Arial" w:hAnsi="Arial" w:cs="Arial" w:hint="default"/>
          <w:strike w:val="0"/>
        </w:rPr>
      </w:lvl>
    </w:lvlOverride>
    <w:lvlOverride w:ilvl="3">
      <w:lvl w:ilvl="3">
        <w:start w:val="1"/>
        <w:numFmt w:val="decimal"/>
        <w:lvlText w:val="5-3.20%3.1"/>
        <w:lvlJc w:val="left"/>
        <w:pPr>
          <w:tabs>
            <w:tab w:val="num" w:pos="1440"/>
          </w:tabs>
          <w:ind w:left="1440" w:hanging="720"/>
        </w:pPr>
        <w:rPr>
          <w:rFonts w:ascii="Times New Roman" w:hAnsi="Times New Roman" w:cs="Times New Roman" w:hint="default"/>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rPr>
      </w:lvl>
    </w:lvlOverride>
    <w:lvlOverride w:ilvl="5">
      <w:lvl w:ilvl="5">
        <w:start w:val="1"/>
        <w:numFmt w:val="decimal"/>
        <w:lvlText w:val="%1-%2.%3.%4.%5.%6"/>
        <w:lvlJc w:val="left"/>
        <w:pPr>
          <w:tabs>
            <w:tab w:val="num" w:pos="1080"/>
          </w:tabs>
          <w:ind w:left="1080" w:hanging="1080"/>
        </w:pPr>
        <w:rPr>
          <w:rFonts w:ascii="Times New Roman" w:hAnsi="Times New Roman" w:cs="Times New Roman" w:hint="default"/>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rPr>
      </w:lvl>
    </w:lvlOverride>
    <w:lvlOverride w:ilvl="7">
      <w:lvl w:ilvl="7">
        <w:start w:val="1"/>
        <w:numFmt w:val="decimal"/>
        <w:lvlText w:val="%1-%2.%3.%4.%5.%6.%7.%8"/>
        <w:lvlJc w:val="left"/>
        <w:pPr>
          <w:tabs>
            <w:tab w:val="num" w:pos="1440"/>
          </w:tabs>
          <w:ind w:left="1440" w:hanging="1440"/>
        </w:pPr>
        <w:rPr>
          <w:rFonts w:ascii="Times New Roman" w:hAnsi="Times New Roman" w:cs="Times New Roman" w:hint="default"/>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rPr>
      </w:lvl>
    </w:lvlOverride>
  </w:num>
  <w:num w:numId="26">
    <w:abstractNumId w:val="32"/>
    <w:lvlOverride w:ilvl="0">
      <w:lvl w:ilvl="0">
        <w:start w:val="4"/>
        <w:numFmt w:val="decimal"/>
        <w:lvlText w:val="%1"/>
        <w:lvlJc w:val="left"/>
        <w:pPr>
          <w:tabs>
            <w:tab w:val="num" w:pos="690"/>
          </w:tabs>
          <w:ind w:left="690" w:hanging="690"/>
        </w:pPr>
        <w:rPr>
          <w:rFonts w:ascii="Times New Roman" w:hAnsi="Times New Roman" w:cs="Times New Roman" w:hint="default"/>
        </w:rPr>
      </w:lvl>
    </w:lvlOverride>
    <w:lvlOverride w:ilvl="1">
      <w:lvl w:ilvl="1">
        <w:start w:val="7"/>
        <w:numFmt w:val="decimal"/>
        <w:lvlText w:val="%1-%2"/>
        <w:lvlJc w:val="left"/>
        <w:pPr>
          <w:tabs>
            <w:tab w:val="num" w:pos="690"/>
          </w:tabs>
          <w:ind w:left="690" w:hanging="690"/>
        </w:pPr>
        <w:rPr>
          <w:rFonts w:ascii="Times New Roman" w:hAnsi="Times New Roman" w:cs="Times New Roman" w:hint="default"/>
        </w:rPr>
      </w:lvl>
    </w:lvlOverride>
    <w:lvlOverride w:ilvl="2">
      <w:lvl w:ilvl="2">
        <w:start w:val="1"/>
        <w:numFmt w:val="none"/>
        <w:lvlText w:val="5-3.5"/>
        <w:lvlJc w:val="left"/>
        <w:pPr>
          <w:tabs>
            <w:tab w:val="num" w:pos="720"/>
          </w:tabs>
          <w:ind w:left="720" w:hanging="720"/>
        </w:pPr>
        <w:rPr>
          <w:rFonts w:ascii="Arial" w:hAnsi="Arial" w:cs="Arial" w:hint="default"/>
          <w:strike w:val="0"/>
        </w:rPr>
      </w:lvl>
    </w:lvlOverride>
    <w:lvlOverride w:ilvl="3">
      <w:lvl w:ilvl="3">
        <w:start w:val="1"/>
        <w:numFmt w:val="decimal"/>
        <w:lvlText w:val="5-3.20%3.1"/>
        <w:lvlJc w:val="left"/>
        <w:pPr>
          <w:tabs>
            <w:tab w:val="num" w:pos="1440"/>
          </w:tabs>
          <w:ind w:left="1440" w:hanging="720"/>
        </w:pPr>
        <w:rPr>
          <w:rFonts w:ascii="Times New Roman" w:hAnsi="Times New Roman" w:cs="Times New Roman" w:hint="default"/>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rPr>
      </w:lvl>
    </w:lvlOverride>
    <w:lvlOverride w:ilvl="5">
      <w:lvl w:ilvl="5">
        <w:start w:val="1"/>
        <w:numFmt w:val="decimal"/>
        <w:lvlText w:val="%1-%2.%3.%4.%5.%6"/>
        <w:lvlJc w:val="left"/>
        <w:pPr>
          <w:tabs>
            <w:tab w:val="num" w:pos="1080"/>
          </w:tabs>
          <w:ind w:left="1080" w:hanging="1080"/>
        </w:pPr>
        <w:rPr>
          <w:rFonts w:ascii="Times New Roman" w:hAnsi="Times New Roman" w:cs="Times New Roman" w:hint="default"/>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rPr>
      </w:lvl>
    </w:lvlOverride>
    <w:lvlOverride w:ilvl="7">
      <w:lvl w:ilvl="7">
        <w:start w:val="1"/>
        <w:numFmt w:val="decimal"/>
        <w:lvlText w:val="%1-%2.%3.%4.%5.%6.%7.%8"/>
        <w:lvlJc w:val="left"/>
        <w:pPr>
          <w:tabs>
            <w:tab w:val="num" w:pos="1440"/>
          </w:tabs>
          <w:ind w:left="1440" w:hanging="1440"/>
        </w:pPr>
        <w:rPr>
          <w:rFonts w:ascii="Times New Roman" w:hAnsi="Times New Roman" w:cs="Times New Roman" w:hint="default"/>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rPr>
      </w:lvl>
    </w:lvlOverride>
  </w:num>
  <w:num w:numId="27">
    <w:abstractNumId w:val="32"/>
    <w:lvlOverride w:ilvl="0">
      <w:lvl w:ilvl="0">
        <w:start w:val="4"/>
        <w:numFmt w:val="decimal"/>
        <w:lvlText w:val="%1"/>
        <w:lvlJc w:val="left"/>
        <w:pPr>
          <w:tabs>
            <w:tab w:val="num" w:pos="690"/>
          </w:tabs>
          <w:ind w:left="690" w:hanging="690"/>
        </w:pPr>
        <w:rPr>
          <w:rFonts w:ascii="Times New Roman" w:hAnsi="Times New Roman" w:cs="Times New Roman" w:hint="default"/>
        </w:rPr>
      </w:lvl>
    </w:lvlOverride>
    <w:lvlOverride w:ilvl="1">
      <w:lvl w:ilvl="1">
        <w:start w:val="7"/>
        <w:numFmt w:val="decimal"/>
        <w:lvlText w:val="%1-%2"/>
        <w:lvlJc w:val="left"/>
        <w:pPr>
          <w:tabs>
            <w:tab w:val="num" w:pos="690"/>
          </w:tabs>
          <w:ind w:left="690" w:hanging="690"/>
        </w:pPr>
        <w:rPr>
          <w:rFonts w:ascii="Times New Roman" w:hAnsi="Times New Roman" w:cs="Times New Roman" w:hint="default"/>
        </w:rPr>
      </w:lvl>
    </w:lvlOverride>
    <w:lvlOverride w:ilvl="2">
      <w:lvl w:ilvl="2">
        <w:start w:val="1"/>
        <w:numFmt w:val="none"/>
        <w:lvlText w:val="5-3.6"/>
        <w:lvlJc w:val="left"/>
        <w:pPr>
          <w:tabs>
            <w:tab w:val="num" w:pos="720"/>
          </w:tabs>
          <w:ind w:left="720" w:hanging="720"/>
        </w:pPr>
        <w:rPr>
          <w:rFonts w:ascii="Arial" w:hAnsi="Arial" w:cs="Arial" w:hint="default"/>
          <w:strike w:val="0"/>
        </w:rPr>
      </w:lvl>
    </w:lvlOverride>
    <w:lvlOverride w:ilvl="3">
      <w:lvl w:ilvl="3">
        <w:start w:val="1"/>
        <w:numFmt w:val="decimal"/>
        <w:lvlText w:val="5-3.20%3.1"/>
        <w:lvlJc w:val="left"/>
        <w:pPr>
          <w:tabs>
            <w:tab w:val="num" w:pos="1440"/>
          </w:tabs>
          <w:ind w:left="1440" w:hanging="720"/>
        </w:pPr>
        <w:rPr>
          <w:rFonts w:ascii="Times New Roman" w:hAnsi="Times New Roman" w:cs="Times New Roman" w:hint="default"/>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rPr>
      </w:lvl>
    </w:lvlOverride>
    <w:lvlOverride w:ilvl="5">
      <w:lvl w:ilvl="5">
        <w:start w:val="1"/>
        <w:numFmt w:val="decimal"/>
        <w:lvlText w:val="%1-%2.%3.%4.%5.%6"/>
        <w:lvlJc w:val="left"/>
        <w:pPr>
          <w:tabs>
            <w:tab w:val="num" w:pos="1080"/>
          </w:tabs>
          <w:ind w:left="1080" w:hanging="1080"/>
        </w:pPr>
        <w:rPr>
          <w:rFonts w:ascii="Times New Roman" w:hAnsi="Times New Roman" w:cs="Times New Roman" w:hint="default"/>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rPr>
      </w:lvl>
    </w:lvlOverride>
    <w:lvlOverride w:ilvl="7">
      <w:lvl w:ilvl="7">
        <w:start w:val="1"/>
        <w:numFmt w:val="decimal"/>
        <w:lvlText w:val="%1-%2.%3.%4.%5.%6.%7.%8"/>
        <w:lvlJc w:val="left"/>
        <w:pPr>
          <w:tabs>
            <w:tab w:val="num" w:pos="1440"/>
          </w:tabs>
          <w:ind w:left="1440" w:hanging="1440"/>
        </w:pPr>
        <w:rPr>
          <w:rFonts w:ascii="Times New Roman" w:hAnsi="Times New Roman" w:cs="Times New Roman" w:hint="default"/>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rPr>
      </w:lvl>
    </w:lvlOverride>
  </w:num>
  <w:num w:numId="28">
    <w:abstractNumId w:val="32"/>
    <w:lvlOverride w:ilvl="0">
      <w:lvl w:ilvl="0">
        <w:start w:val="4"/>
        <w:numFmt w:val="decimal"/>
        <w:lvlText w:val="%1"/>
        <w:lvlJc w:val="left"/>
        <w:pPr>
          <w:tabs>
            <w:tab w:val="num" w:pos="690"/>
          </w:tabs>
          <w:ind w:left="690" w:hanging="690"/>
        </w:pPr>
        <w:rPr>
          <w:rFonts w:ascii="Times New Roman" w:hAnsi="Times New Roman" w:cs="Times New Roman" w:hint="default"/>
        </w:rPr>
      </w:lvl>
    </w:lvlOverride>
    <w:lvlOverride w:ilvl="1">
      <w:lvl w:ilvl="1">
        <w:start w:val="7"/>
        <w:numFmt w:val="decimal"/>
        <w:lvlText w:val="%1-%2"/>
        <w:lvlJc w:val="left"/>
        <w:pPr>
          <w:tabs>
            <w:tab w:val="num" w:pos="690"/>
          </w:tabs>
          <w:ind w:left="690" w:hanging="690"/>
        </w:pPr>
        <w:rPr>
          <w:rFonts w:ascii="Times New Roman" w:hAnsi="Times New Roman" w:cs="Times New Roman" w:hint="default"/>
        </w:rPr>
      </w:lvl>
    </w:lvlOverride>
    <w:lvlOverride w:ilvl="2">
      <w:lvl w:ilvl="2">
        <w:start w:val="1"/>
        <w:numFmt w:val="none"/>
        <w:lvlText w:val="5-3.1"/>
        <w:lvlJc w:val="left"/>
        <w:pPr>
          <w:tabs>
            <w:tab w:val="num" w:pos="720"/>
          </w:tabs>
          <w:ind w:left="720" w:hanging="720"/>
        </w:pPr>
        <w:rPr>
          <w:rFonts w:ascii="Arial" w:hAnsi="Arial" w:cs="Arial" w:hint="default"/>
          <w:strike w:val="0"/>
        </w:rPr>
      </w:lvl>
    </w:lvlOverride>
    <w:lvlOverride w:ilvl="3">
      <w:lvl w:ilvl="3">
        <w:start w:val="1"/>
        <w:numFmt w:val="decimal"/>
        <w:lvlText w:val="5-3.7%3.1"/>
        <w:lvlJc w:val="left"/>
        <w:pPr>
          <w:tabs>
            <w:tab w:val="num" w:pos="1440"/>
          </w:tabs>
          <w:ind w:left="1440" w:hanging="720"/>
        </w:pPr>
        <w:rPr>
          <w:rFonts w:ascii="Times New Roman" w:hAnsi="Times New Roman" w:cs="Times New Roman" w:hint="default"/>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rPr>
      </w:lvl>
    </w:lvlOverride>
    <w:lvlOverride w:ilvl="5">
      <w:lvl w:ilvl="5">
        <w:start w:val="1"/>
        <w:numFmt w:val="decimal"/>
        <w:lvlText w:val="%1-%2.%3.%4.%5.%6"/>
        <w:lvlJc w:val="left"/>
        <w:pPr>
          <w:tabs>
            <w:tab w:val="num" w:pos="1080"/>
          </w:tabs>
          <w:ind w:left="1080" w:hanging="1080"/>
        </w:pPr>
        <w:rPr>
          <w:rFonts w:ascii="Times New Roman" w:hAnsi="Times New Roman" w:cs="Times New Roman" w:hint="default"/>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rPr>
      </w:lvl>
    </w:lvlOverride>
    <w:lvlOverride w:ilvl="7">
      <w:lvl w:ilvl="7">
        <w:start w:val="1"/>
        <w:numFmt w:val="decimal"/>
        <w:lvlText w:val="%1-%2.%3.%4.%5.%6.%7.%8"/>
        <w:lvlJc w:val="left"/>
        <w:pPr>
          <w:tabs>
            <w:tab w:val="num" w:pos="1440"/>
          </w:tabs>
          <w:ind w:left="1440" w:hanging="1440"/>
        </w:pPr>
        <w:rPr>
          <w:rFonts w:ascii="Times New Roman" w:hAnsi="Times New Roman" w:cs="Times New Roman" w:hint="default"/>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rPr>
      </w:lvl>
    </w:lvlOverride>
  </w:num>
  <w:num w:numId="29">
    <w:abstractNumId w:val="32"/>
    <w:lvlOverride w:ilvl="0">
      <w:lvl w:ilvl="0">
        <w:start w:val="4"/>
        <w:numFmt w:val="decimal"/>
        <w:lvlText w:val="%1"/>
        <w:lvlJc w:val="left"/>
        <w:pPr>
          <w:tabs>
            <w:tab w:val="num" w:pos="690"/>
          </w:tabs>
          <w:ind w:left="690" w:hanging="690"/>
        </w:pPr>
        <w:rPr>
          <w:rFonts w:ascii="Times New Roman" w:hAnsi="Times New Roman" w:cs="Times New Roman" w:hint="default"/>
        </w:rPr>
      </w:lvl>
    </w:lvlOverride>
    <w:lvlOverride w:ilvl="1">
      <w:lvl w:ilvl="1">
        <w:start w:val="7"/>
        <w:numFmt w:val="decimal"/>
        <w:lvlText w:val="%1-%2"/>
        <w:lvlJc w:val="left"/>
        <w:pPr>
          <w:tabs>
            <w:tab w:val="num" w:pos="690"/>
          </w:tabs>
          <w:ind w:left="690" w:hanging="690"/>
        </w:pPr>
        <w:rPr>
          <w:rFonts w:ascii="Times New Roman" w:hAnsi="Times New Roman" w:cs="Times New Roman" w:hint="default"/>
        </w:rPr>
      </w:lvl>
    </w:lvlOverride>
    <w:lvlOverride w:ilvl="2">
      <w:lvl w:ilvl="2">
        <w:start w:val="1"/>
        <w:numFmt w:val="none"/>
        <w:lvlText w:val="5-3.7"/>
        <w:lvlJc w:val="left"/>
        <w:pPr>
          <w:tabs>
            <w:tab w:val="num" w:pos="720"/>
          </w:tabs>
          <w:ind w:left="720" w:hanging="720"/>
        </w:pPr>
        <w:rPr>
          <w:rFonts w:ascii="Arial" w:hAnsi="Arial" w:cs="Arial" w:hint="default"/>
          <w:strike w:val="0"/>
        </w:rPr>
      </w:lvl>
    </w:lvlOverride>
    <w:lvlOverride w:ilvl="3">
      <w:lvl w:ilvl="3">
        <w:start w:val="1"/>
        <w:numFmt w:val="decimal"/>
        <w:lvlText w:val="5-3.7%3.1"/>
        <w:lvlJc w:val="left"/>
        <w:pPr>
          <w:tabs>
            <w:tab w:val="num" w:pos="1440"/>
          </w:tabs>
          <w:ind w:left="1440" w:hanging="720"/>
        </w:pPr>
        <w:rPr>
          <w:rFonts w:ascii="Arial" w:hAnsi="Arial" w:cs="Times New Roman" w:hint="default"/>
        </w:rPr>
      </w:lvl>
    </w:lvlOverride>
    <w:lvlOverride w:ilvl="4">
      <w:lvl w:ilvl="4">
        <w:start w:val="1"/>
        <w:numFmt w:val="decimal"/>
        <w:lvlText w:val="%1-%2.%3.%4.%5"/>
        <w:lvlJc w:val="left"/>
        <w:pPr>
          <w:tabs>
            <w:tab w:val="num" w:pos="1080"/>
          </w:tabs>
          <w:ind w:left="1080" w:hanging="1080"/>
        </w:pPr>
        <w:rPr>
          <w:rFonts w:ascii="Times New Roman" w:hAnsi="Times New Roman" w:cs="Times New Roman" w:hint="default"/>
        </w:rPr>
      </w:lvl>
    </w:lvlOverride>
    <w:lvlOverride w:ilvl="5">
      <w:lvl w:ilvl="5">
        <w:start w:val="1"/>
        <w:numFmt w:val="decimal"/>
        <w:lvlText w:val="%1-%2.%3.%4.%5.%6"/>
        <w:lvlJc w:val="left"/>
        <w:pPr>
          <w:tabs>
            <w:tab w:val="num" w:pos="1080"/>
          </w:tabs>
          <w:ind w:left="1080" w:hanging="1080"/>
        </w:pPr>
        <w:rPr>
          <w:rFonts w:ascii="Times New Roman" w:hAnsi="Times New Roman" w:cs="Times New Roman" w:hint="default"/>
        </w:rPr>
      </w:lvl>
    </w:lvlOverride>
    <w:lvlOverride w:ilvl="6">
      <w:lvl w:ilvl="6">
        <w:start w:val="1"/>
        <w:numFmt w:val="decimal"/>
        <w:lvlText w:val="%1-%2.%3.%4.%5.%6.%7"/>
        <w:lvlJc w:val="left"/>
        <w:pPr>
          <w:tabs>
            <w:tab w:val="num" w:pos="1440"/>
          </w:tabs>
          <w:ind w:left="1440" w:hanging="1440"/>
        </w:pPr>
        <w:rPr>
          <w:rFonts w:ascii="Times New Roman" w:hAnsi="Times New Roman" w:cs="Times New Roman" w:hint="default"/>
        </w:rPr>
      </w:lvl>
    </w:lvlOverride>
    <w:lvlOverride w:ilvl="7">
      <w:lvl w:ilvl="7">
        <w:start w:val="1"/>
        <w:numFmt w:val="decimal"/>
        <w:lvlText w:val="%1-%2.%3.%4.%5.%6.%7.%8"/>
        <w:lvlJc w:val="left"/>
        <w:pPr>
          <w:tabs>
            <w:tab w:val="num" w:pos="1440"/>
          </w:tabs>
          <w:ind w:left="1440" w:hanging="1440"/>
        </w:pPr>
        <w:rPr>
          <w:rFonts w:ascii="Times New Roman" w:hAnsi="Times New Roman" w:cs="Times New Roman" w:hint="default"/>
        </w:rPr>
      </w:lvl>
    </w:lvlOverride>
    <w:lvlOverride w:ilvl="8">
      <w:lvl w:ilvl="8">
        <w:start w:val="1"/>
        <w:numFmt w:val="decimal"/>
        <w:lvlText w:val="%1-%2.%3.%4.%5.%6.%7.%8.%9"/>
        <w:lvlJc w:val="left"/>
        <w:pPr>
          <w:tabs>
            <w:tab w:val="num" w:pos="1800"/>
          </w:tabs>
          <w:ind w:left="1800" w:hanging="1800"/>
        </w:pPr>
        <w:rPr>
          <w:rFonts w:ascii="Times New Roman" w:hAnsi="Times New Roman" w:cs="Times New Roman" w:hint="default"/>
        </w:rPr>
      </w:lvl>
    </w:lvlOverride>
  </w:num>
  <w:num w:numId="30">
    <w:abstractNumId w:val="34"/>
  </w:num>
  <w:num w:numId="31">
    <w:abstractNumId w:val="50"/>
  </w:num>
  <w:num w:numId="32">
    <w:abstractNumId w:val="7"/>
  </w:num>
  <w:num w:numId="33">
    <w:abstractNumId w:val="38"/>
  </w:num>
  <w:num w:numId="34">
    <w:abstractNumId w:val="51"/>
  </w:num>
  <w:num w:numId="35">
    <w:abstractNumId w:val="11"/>
  </w:num>
  <w:num w:numId="36">
    <w:abstractNumId w:val="6"/>
  </w:num>
  <w:num w:numId="37">
    <w:abstractNumId w:val="31"/>
  </w:num>
  <w:num w:numId="38">
    <w:abstractNumId w:val="36"/>
  </w:num>
  <w:num w:numId="39">
    <w:abstractNumId w:val="29"/>
  </w:num>
  <w:num w:numId="40">
    <w:abstractNumId w:val="47"/>
  </w:num>
  <w:num w:numId="41">
    <w:abstractNumId w:val="4"/>
  </w:num>
  <w:num w:numId="42">
    <w:abstractNumId w:val="15"/>
  </w:num>
  <w:num w:numId="43">
    <w:abstractNumId w:val="45"/>
  </w:num>
  <w:num w:numId="44">
    <w:abstractNumId w:val="28"/>
  </w:num>
  <w:num w:numId="45">
    <w:abstractNumId w:val="54"/>
  </w:num>
  <w:num w:numId="46">
    <w:abstractNumId w:val="53"/>
  </w:num>
  <w:num w:numId="47">
    <w:abstractNumId w:val="43"/>
  </w:num>
  <w:num w:numId="48">
    <w:abstractNumId w:val="35"/>
  </w:num>
  <w:num w:numId="49">
    <w:abstractNumId w:val="18"/>
  </w:num>
  <w:num w:numId="50">
    <w:abstractNumId w:val="46"/>
  </w:num>
  <w:num w:numId="51">
    <w:abstractNumId w:val="42"/>
  </w:num>
  <w:num w:numId="52">
    <w:abstractNumId w:val="5"/>
  </w:num>
  <w:num w:numId="53">
    <w:abstractNumId w:val="19"/>
  </w:num>
  <w:num w:numId="54">
    <w:abstractNumId w:val="14"/>
  </w:num>
  <w:num w:numId="55">
    <w:abstractNumId w:val="27"/>
  </w:num>
  <w:num w:numId="56">
    <w:abstractNumId w:val="44"/>
  </w:num>
  <w:num w:numId="57">
    <w:abstractNumId w:val="25"/>
  </w:num>
  <w:num w:numId="58">
    <w:abstractNumId w:val="10"/>
  </w:num>
  <w:num w:numId="59">
    <w:abstractNumId w:val="40"/>
  </w:num>
  <w:num w:numId="60">
    <w:abstractNumId w:val="22"/>
  </w:num>
  <w:num w:numId="61">
    <w:abstractNumId w:val="39"/>
  </w:num>
  <w:num w:numId="62">
    <w:abstractNumId w:val="49"/>
  </w:num>
  <w:num w:numId="63">
    <w:abstractNumId w:val="16"/>
  </w:num>
  <w:num w:numId="64">
    <w:abstractNumId w:val="26"/>
  </w:num>
  <w:num w:numId="65">
    <w:abstractNumId w:val="48"/>
  </w:num>
  <w:num w:numId="66">
    <w:abstractNumId w:val="24"/>
  </w:num>
  <w:num w:numId="67">
    <w:abstractNumId w:val="3"/>
  </w:num>
  <w:num w:numId="68">
    <w:abstractNumId w:val="23"/>
  </w:num>
  <w:num w:numId="69">
    <w:abstractNumId w:val="12"/>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cie Owens">
    <w15:presenceInfo w15:providerId="AD" w15:userId="S-1-5-21-1195773377-2094918095-3400058372-1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Formatting/>
  <w:defaultTabStop w:val="720"/>
  <w:drawingGridHorizontalSpacing w:val="120"/>
  <w:displayHorizontalDrawingGridEvery w:val="2"/>
  <w:noPunctuationKerning/>
  <w:characterSpacingControl w:val="doNotCompress"/>
  <w:hdrShapeDefaults>
    <o:shapedefaults v:ext="edit" spidmax="2051"/>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9C0B886-C086-4CEE-9FFC-811023B7A825}"/>
    <w:docVar w:name="dgnword-eventsink" w:val="610974056"/>
  </w:docVars>
  <w:rsids>
    <w:rsidRoot w:val="00840515"/>
    <w:rsid w:val="000017D9"/>
    <w:rsid w:val="00004E3A"/>
    <w:rsid w:val="00007FC5"/>
    <w:rsid w:val="00011E41"/>
    <w:rsid w:val="0001595F"/>
    <w:rsid w:val="000301B6"/>
    <w:rsid w:val="0003068F"/>
    <w:rsid w:val="00034B6C"/>
    <w:rsid w:val="00035AEF"/>
    <w:rsid w:val="00040A3A"/>
    <w:rsid w:val="00040A89"/>
    <w:rsid w:val="0004206E"/>
    <w:rsid w:val="00044FE7"/>
    <w:rsid w:val="000560C2"/>
    <w:rsid w:val="00061FD7"/>
    <w:rsid w:val="00063FFC"/>
    <w:rsid w:val="000717A8"/>
    <w:rsid w:val="00074BB0"/>
    <w:rsid w:val="00076FD5"/>
    <w:rsid w:val="00081A2C"/>
    <w:rsid w:val="000871FF"/>
    <w:rsid w:val="00090D3D"/>
    <w:rsid w:val="00091EAF"/>
    <w:rsid w:val="00094A1F"/>
    <w:rsid w:val="00096FAB"/>
    <w:rsid w:val="000A3E9E"/>
    <w:rsid w:val="000A64FC"/>
    <w:rsid w:val="000A6974"/>
    <w:rsid w:val="000B0408"/>
    <w:rsid w:val="000B162B"/>
    <w:rsid w:val="000B4C39"/>
    <w:rsid w:val="000B5D01"/>
    <w:rsid w:val="000B658A"/>
    <w:rsid w:val="000C1FAF"/>
    <w:rsid w:val="000C30C6"/>
    <w:rsid w:val="000C3CC6"/>
    <w:rsid w:val="000E2DBE"/>
    <w:rsid w:val="000E5109"/>
    <w:rsid w:val="000E562F"/>
    <w:rsid w:val="000E627D"/>
    <w:rsid w:val="000F34F0"/>
    <w:rsid w:val="001010FC"/>
    <w:rsid w:val="00102F2B"/>
    <w:rsid w:val="00113E2F"/>
    <w:rsid w:val="00115E20"/>
    <w:rsid w:val="00121110"/>
    <w:rsid w:val="00123789"/>
    <w:rsid w:val="001247C7"/>
    <w:rsid w:val="001274BE"/>
    <w:rsid w:val="00140175"/>
    <w:rsid w:val="001422C6"/>
    <w:rsid w:val="00144408"/>
    <w:rsid w:val="001526B9"/>
    <w:rsid w:val="001549D1"/>
    <w:rsid w:val="00162DE2"/>
    <w:rsid w:val="001637FA"/>
    <w:rsid w:val="001709F3"/>
    <w:rsid w:val="0017101C"/>
    <w:rsid w:val="00172EFE"/>
    <w:rsid w:val="0017535A"/>
    <w:rsid w:val="00177504"/>
    <w:rsid w:val="00177637"/>
    <w:rsid w:val="00183069"/>
    <w:rsid w:val="0018350C"/>
    <w:rsid w:val="00186881"/>
    <w:rsid w:val="001910DC"/>
    <w:rsid w:val="00191C9A"/>
    <w:rsid w:val="00193579"/>
    <w:rsid w:val="001943AA"/>
    <w:rsid w:val="0019695C"/>
    <w:rsid w:val="00196975"/>
    <w:rsid w:val="00197B63"/>
    <w:rsid w:val="001A1198"/>
    <w:rsid w:val="001A336C"/>
    <w:rsid w:val="001A3A86"/>
    <w:rsid w:val="001A4019"/>
    <w:rsid w:val="001B0650"/>
    <w:rsid w:val="001B28A1"/>
    <w:rsid w:val="001B325F"/>
    <w:rsid w:val="001B4BD8"/>
    <w:rsid w:val="001C0A40"/>
    <w:rsid w:val="001C5BAF"/>
    <w:rsid w:val="001C74FE"/>
    <w:rsid w:val="001D2A5D"/>
    <w:rsid w:val="001D41CE"/>
    <w:rsid w:val="001D5D72"/>
    <w:rsid w:val="001E3407"/>
    <w:rsid w:val="001E3D2A"/>
    <w:rsid w:val="001E42F5"/>
    <w:rsid w:val="001E4980"/>
    <w:rsid w:val="001E6DEB"/>
    <w:rsid w:val="001F1B86"/>
    <w:rsid w:val="001F23CF"/>
    <w:rsid w:val="001F2DB1"/>
    <w:rsid w:val="001F4103"/>
    <w:rsid w:val="001F611D"/>
    <w:rsid w:val="00200389"/>
    <w:rsid w:val="002022D5"/>
    <w:rsid w:val="00204D59"/>
    <w:rsid w:val="002137B4"/>
    <w:rsid w:val="00213B92"/>
    <w:rsid w:val="00215DCB"/>
    <w:rsid w:val="0021796F"/>
    <w:rsid w:val="00224424"/>
    <w:rsid w:val="002259B6"/>
    <w:rsid w:val="00226172"/>
    <w:rsid w:val="00231526"/>
    <w:rsid w:val="00232E26"/>
    <w:rsid w:val="00234868"/>
    <w:rsid w:val="002416AD"/>
    <w:rsid w:val="00242706"/>
    <w:rsid w:val="0024471A"/>
    <w:rsid w:val="00245958"/>
    <w:rsid w:val="0024643E"/>
    <w:rsid w:val="00251167"/>
    <w:rsid w:val="002539ED"/>
    <w:rsid w:val="00260710"/>
    <w:rsid w:val="002632A2"/>
    <w:rsid w:val="00263A49"/>
    <w:rsid w:val="00271F9D"/>
    <w:rsid w:val="0027697E"/>
    <w:rsid w:val="00277934"/>
    <w:rsid w:val="0028235D"/>
    <w:rsid w:val="002834FC"/>
    <w:rsid w:val="002846E7"/>
    <w:rsid w:val="00291026"/>
    <w:rsid w:val="00291FD3"/>
    <w:rsid w:val="002A1900"/>
    <w:rsid w:val="002A3F09"/>
    <w:rsid w:val="002A5DDC"/>
    <w:rsid w:val="002A6599"/>
    <w:rsid w:val="002B13CA"/>
    <w:rsid w:val="002B24E4"/>
    <w:rsid w:val="002B267C"/>
    <w:rsid w:val="002B5F80"/>
    <w:rsid w:val="002B64C8"/>
    <w:rsid w:val="002B755E"/>
    <w:rsid w:val="002C36BD"/>
    <w:rsid w:val="002C4EA7"/>
    <w:rsid w:val="002C7D91"/>
    <w:rsid w:val="002D072E"/>
    <w:rsid w:val="002D1430"/>
    <w:rsid w:val="002D1C0E"/>
    <w:rsid w:val="002D517D"/>
    <w:rsid w:val="002D54DC"/>
    <w:rsid w:val="002E6461"/>
    <w:rsid w:val="002E66C0"/>
    <w:rsid w:val="002E74AA"/>
    <w:rsid w:val="002E7F80"/>
    <w:rsid w:val="002F1E49"/>
    <w:rsid w:val="002F35DD"/>
    <w:rsid w:val="002F47CE"/>
    <w:rsid w:val="002F7082"/>
    <w:rsid w:val="002F7421"/>
    <w:rsid w:val="00301399"/>
    <w:rsid w:val="00302CC1"/>
    <w:rsid w:val="0030560B"/>
    <w:rsid w:val="00307096"/>
    <w:rsid w:val="0030710E"/>
    <w:rsid w:val="00307500"/>
    <w:rsid w:val="003109C7"/>
    <w:rsid w:val="00317908"/>
    <w:rsid w:val="00324678"/>
    <w:rsid w:val="003324A7"/>
    <w:rsid w:val="003446DE"/>
    <w:rsid w:val="00350A83"/>
    <w:rsid w:val="00351746"/>
    <w:rsid w:val="00351CF4"/>
    <w:rsid w:val="003555C6"/>
    <w:rsid w:val="0035684A"/>
    <w:rsid w:val="00367872"/>
    <w:rsid w:val="00367EB3"/>
    <w:rsid w:val="00370F2B"/>
    <w:rsid w:val="00371DFB"/>
    <w:rsid w:val="003728C2"/>
    <w:rsid w:val="00374E26"/>
    <w:rsid w:val="00381054"/>
    <w:rsid w:val="00385C77"/>
    <w:rsid w:val="00387B91"/>
    <w:rsid w:val="0039066F"/>
    <w:rsid w:val="003926DB"/>
    <w:rsid w:val="00393AAF"/>
    <w:rsid w:val="00395875"/>
    <w:rsid w:val="003B099A"/>
    <w:rsid w:val="003B6955"/>
    <w:rsid w:val="003C541F"/>
    <w:rsid w:val="003C6427"/>
    <w:rsid w:val="003D11D0"/>
    <w:rsid w:val="003D3339"/>
    <w:rsid w:val="003D4BA1"/>
    <w:rsid w:val="003D7089"/>
    <w:rsid w:val="003E0603"/>
    <w:rsid w:val="003E1B0B"/>
    <w:rsid w:val="003E71C8"/>
    <w:rsid w:val="003F02AA"/>
    <w:rsid w:val="003F1BDC"/>
    <w:rsid w:val="003F4409"/>
    <w:rsid w:val="0040161A"/>
    <w:rsid w:val="0040796D"/>
    <w:rsid w:val="00414AA6"/>
    <w:rsid w:val="0042326B"/>
    <w:rsid w:val="00424F26"/>
    <w:rsid w:val="00425032"/>
    <w:rsid w:val="004276CF"/>
    <w:rsid w:val="004311D6"/>
    <w:rsid w:val="00432464"/>
    <w:rsid w:val="00436CA5"/>
    <w:rsid w:val="00436D0A"/>
    <w:rsid w:val="0043760A"/>
    <w:rsid w:val="00442913"/>
    <w:rsid w:val="0045117A"/>
    <w:rsid w:val="0045346E"/>
    <w:rsid w:val="0045427E"/>
    <w:rsid w:val="00463697"/>
    <w:rsid w:val="00463DBC"/>
    <w:rsid w:val="00464AC3"/>
    <w:rsid w:val="00471117"/>
    <w:rsid w:val="004712AB"/>
    <w:rsid w:val="00471D58"/>
    <w:rsid w:val="0047472D"/>
    <w:rsid w:val="00475028"/>
    <w:rsid w:val="00477FEA"/>
    <w:rsid w:val="00482260"/>
    <w:rsid w:val="004822B3"/>
    <w:rsid w:val="00495D38"/>
    <w:rsid w:val="00496864"/>
    <w:rsid w:val="004969AC"/>
    <w:rsid w:val="004A2EA8"/>
    <w:rsid w:val="004A46D7"/>
    <w:rsid w:val="004A4D77"/>
    <w:rsid w:val="004A5885"/>
    <w:rsid w:val="004A74A6"/>
    <w:rsid w:val="004B23E3"/>
    <w:rsid w:val="004B4F4E"/>
    <w:rsid w:val="004C12EF"/>
    <w:rsid w:val="004C14DC"/>
    <w:rsid w:val="004C19BD"/>
    <w:rsid w:val="004C34E4"/>
    <w:rsid w:val="004C5CB2"/>
    <w:rsid w:val="004D01E9"/>
    <w:rsid w:val="004E42EF"/>
    <w:rsid w:val="004E4FE5"/>
    <w:rsid w:val="004E76F8"/>
    <w:rsid w:val="004E7ABD"/>
    <w:rsid w:val="004F183E"/>
    <w:rsid w:val="004F1C65"/>
    <w:rsid w:val="004F60CA"/>
    <w:rsid w:val="00504915"/>
    <w:rsid w:val="005053E0"/>
    <w:rsid w:val="005142F2"/>
    <w:rsid w:val="0051555B"/>
    <w:rsid w:val="005168A2"/>
    <w:rsid w:val="005178B0"/>
    <w:rsid w:val="00520064"/>
    <w:rsid w:val="00520A5B"/>
    <w:rsid w:val="00520CA5"/>
    <w:rsid w:val="0052249A"/>
    <w:rsid w:val="00522BC9"/>
    <w:rsid w:val="00524C51"/>
    <w:rsid w:val="00525F58"/>
    <w:rsid w:val="00526571"/>
    <w:rsid w:val="00527575"/>
    <w:rsid w:val="00531AB0"/>
    <w:rsid w:val="00532DCA"/>
    <w:rsid w:val="005342DD"/>
    <w:rsid w:val="00541E1E"/>
    <w:rsid w:val="005522C7"/>
    <w:rsid w:val="00555AB7"/>
    <w:rsid w:val="00555D6F"/>
    <w:rsid w:val="00556850"/>
    <w:rsid w:val="005676E7"/>
    <w:rsid w:val="00573E10"/>
    <w:rsid w:val="00577EEB"/>
    <w:rsid w:val="00582BFA"/>
    <w:rsid w:val="00582D63"/>
    <w:rsid w:val="005847C5"/>
    <w:rsid w:val="005865D0"/>
    <w:rsid w:val="00586B3A"/>
    <w:rsid w:val="0058776D"/>
    <w:rsid w:val="00595740"/>
    <w:rsid w:val="00595C2D"/>
    <w:rsid w:val="00596B7D"/>
    <w:rsid w:val="005A3C19"/>
    <w:rsid w:val="005B5085"/>
    <w:rsid w:val="005B5285"/>
    <w:rsid w:val="005B602F"/>
    <w:rsid w:val="005B654A"/>
    <w:rsid w:val="005B79DE"/>
    <w:rsid w:val="005C05BB"/>
    <w:rsid w:val="005C08C9"/>
    <w:rsid w:val="005C14CE"/>
    <w:rsid w:val="005C6DAA"/>
    <w:rsid w:val="005D034B"/>
    <w:rsid w:val="005D579E"/>
    <w:rsid w:val="005E060F"/>
    <w:rsid w:val="005E0D83"/>
    <w:rsid w:val="005E3EAD"/>
    <w:rsid w:val="005E40C3"/>
    <w:rsid w:val="005E4BBD"/>
    <w:rsid w:val="005E5BA2"/>
    <w:rsid w:val="005E6BAC"/>
    <w:rsid w:val="005E6FAE"/>
    <w:rsid w:val="005F49CB"/>
    <w:rsid w:val="00600DC5"/>
    <w:rsid w:val="00601621"/>
    <w:rsid w:val="00602E38"/>
    <w:rsid w:val="00610ADC"/>
    <w:rsid w:val="00610FF1"/>
    <w:rsid w:val="006135B3"/>
    <w:rsid w:val="00614AD3"/>
    <w:rsid w:val="00615AD6"/>
    <w:rsid w:val="00616459"/>
    <w:rsid w:val="00620D0D"/>
    <w:rsid w:val="0062118F"/>
    <w:rsid w:val="00622C82"/>
    <w:rsid w:val="006266DC"/>
    <w:rsid w:val="00630CDE"/>
    <w:rsid w:val="00631464"/>
    <w:rsid w:val="0063541D"/>
    <w:rsid w:val="00635B41"/>
    <w:rsid w:val="0063604A"/>
    <w:rsid w:val="00636A79"/>
    <w:rsid w:val="00641E52"/>
    <w:rsid w:val="00641EBE"/>
    <w:rsid w:val="00644439"/>
    <w:rsid w:val="00645B45"/>
    <w:rsid w:val="00646244"/>
    <w:rsid w:val="006516F1"/>
    <w:rsid w:val="00651D1D"/>
    <w:rsid w:val="00657B12"/>
    <w:rsid w:val="0066190E"/>
    <w:rsid w:val="006640C0"/>
    <w:rsid w:val="0066444A"/>
    <w:rsid w:val="0066501A"/>
    <w:rsid w:val="00665657"/>
    <w:rsid w:val="00665E1E"/>
    <w:rsid w:val="006664AE"/>
    <w:rsid w:val="00675223"/>
    <w:rsid w:val="00675C4A"/>
    <w:rsid w:val="00676A6B"/>
    <w:rsid w:val="006851E1"/>
    <w:rsid w:val="006856A9"/>
    <w:rsid w:val="00685956"/>
    <w:rsid w:val="00685B77"/>
    <w:rsid w:val="00691417"/>
    <w:rsid w:val="00697179"/>
    <w:rsid w:val="006A4612"/>
    <w:rsid w:val="006A5353"/>
    <w:rsid w:val="006A7A6B"/>
    <w:rsid w:val="006B13F9"/>
    <w:rsid w:val="006B1F7F"/>
    <w:rsid w:val="006B2622"/>
    <w:rsid w:val="006C1394"/>
    <w:rsid w:val="006C2C7C"/>
    <w:rsid w:val="006C6A74"/>
    <w:rsid w:val="006D0875"/>
    <w:rsid w:val="006D2FD2"/>
    <w:rsid w:val="006D4BA9"/>
    <w:rsid w:val="006D5112"/>
    <w:rsid w:val="006E12A4"/>
    <w:rsid w:val="006E53FE"/>
    <w:rsid w:val="006E7BF4"/>
    <w:rsid w:val="006F4473"/>
    <w:rsid w:val="006F6107"/>
    <w:rsid w:val="006F6503"/>
    <w:rsid w:val="006F78DB"/>
    <w:rsid w:val="00700072"/>
    <w:rsid w:val="00702389"/>
    <w:rsid w:val="00705A80"/>
    <w:rsid w:val="00706C28"/>
    <w:rsid w:val="00712AFF"/>
    <w:rsid w:val="00712CA8"/>
    <w:rsid w:val="00714408"/>
    <w:rsid w:val="00720E95"/>
    <w:rsid w:val="00721095"/>
    <w:rsid w:val="007229AD"/>
    <w:rsid w:val="00725EE3"/>
    <w:rsid w:val="00730F62"/>
    <w:rsid w:val="00736E61"/>
    <w:rsid w:val="00740318"/>
    <w:rsid w:val="007504D2"/>
    <w:rsid w:val="00753970"/>
    <w:rsid w:val="00753F6E"/>
    <w:rsid w:val="0075428E"/>
    <w:rsid w:val="00755462"/>
    <w:rsid w:val="007639D8"/>
    <w:rsid w:val="00772B28"/>
    <w:rsid w:val="00780C47"/>
    <w:rsid w:val="00792C7A"/>
    <w:rsid w:val="007935FF"/>
    <w:rsid w:val="00794613"/>
    <w:rsid w:val="007A0FD3"/>
    <w:rsid w:val="007A2BBF"/>
    <w:rsid w:val="007B14AD"/>
    <w:rsid w:val="007B3578"/>
    <w:rsid w:val="007B7AD3"/>
    <w:rsid w:val="007B7AED"/>
    <w:rsid w:val="007C46A6"/>
    <w:rsid w:val="007C4746"/>
    <w:rsid w:val="007D1409"/>
    <w:rsid w:val="007E26C3"/>
    <w:rsid w:val="007E3516"/>
    <w:rsid w:val="007E66BA"/>
    <w:rsid w:val="007F053D"/>
    <w:rsid w:val="007F0FA7"/>
    <w:rsid w:val="007F3693"/>
    <w:rsid w:val="007F3D55"/>
    <w:rsid w:val="007F5CE5"/>
    <w:rsid w:val="00800745"/>
    <w:rsid w:val="00800CB4"/>
    <w:rsid w:val="008031F3"/>
    <w:rsid w:val="00805737"/>
    <w:rsid w:val="0081146B"/>
    <w:rsid w:val="00812847"/>
    <w:rsid w:val="00816E5E"/>
    <w:rsid w:val="00821295"/>
    <w:rsid w:val="00825412"/>
    <w:rsid w:val="008265D9"/>
    <w:rsid w:val="00834691"/>
    <w:rsid w:val="0083513F"/>
    <w:rsid w:val="00840515"/>
    <w:rsid w:val="008409ED"/>
    <w:rsid w:val="00841182"/>
    <w:rsid w:val="00841268"/>
    <w:rsid w:val="00847BCB"/>
    <w:rsid w:val="0085271C"/>
    <w:rsid w:val="00857370"/>
    <w:rsid w:val="008615F1"/>
    <w:rsid w:val="008656F9"/>
    <w:rsid w:val="00865C3D"/>
    <w:rsid w:val="0086670D"/>
    <w:rsid w:val="008714D1"/>
    <w:rsid w:val="00875274"/>
    <w:rsid w:val="00875B7D"/>
    <w:rsid w:val="0087603C"/>
    <w:rsid w:val="00876F94"/>
    <w:rsid w:val="0088171F"/>
    <w:rsid w:val="008818FD"/>
    <w:rsid w:val="00883862"/>
    <w:rsid w:val="00887BF0"/>
    <w:rsid w:val="00890596"/>
    <w:rsid w:val="00890FE5"/>
    <w:rsid w:val="008924DA"/>
    <w:rsid w:val="00893A6D"/>
    <w:rsid w:val="00897B2D"/>
    <w:rsid w:val="008A75D5"/>
    <w:rsid w:val="008B5F38"/>
    <w:rsid w:val="008B7A58"/>
    <w:rsid w:val="008C01CB"/>
    <w:rsid w:val="008C2F8E"/>
    <w:rsid w:val="008C3172"/>
    <w:rsid w:val="008C4B22"/>
    <w:rsid w:val="008C5B4E"/>
    <w:rsid w:val="008C661B"/>
    <w:rsid w:val="008C79D0"/>
    <w:rsid w:val="008D1093"/>
    <w:rsid w:val="008D201C"/>
    <w:rsid w:val="008D2BB5"/>
    <w:rsid w:val="008D522E"/>
    <w:rsid w:val="008D6BD8"/>
    <w:rsid w:val="008D759F"/>
    <w:rsid w:val="008E03F7"/>
    <w:rsid w:val="008E4D0A"/>
    <w:rsid w:val="008E6309"/>
    <w:rsid w:val="008E6516"/>
    <w:rsid w:val="008E7079"/>
    <w:rsid w:val="008F1868"/>
    <w:rsid w:val="008F30B4"/>
    <w:rsid w:val="008F40B4"/>
    <w:rsid w:val="008F602D"/>
    <w:rsid w:val="008F739D"/>
    <w:rsid w:val="0090010E"/>
    <w:rsid w:val="00900FC0"/>
    <w:rsid w:val="00902113"/>
    <w:rsid w:val="00902AFD"/>
    <w:rsid w:val="009052FC"/>
    <w:rsid w:val="00916895"/>
    <w:rsid w:val="00923A77"/>
    <w:rsid w:val="00926301"/>
    <w:rsid w:val="00927178"/>
    <w:rsid w:val="00930DB1"/>
    <w:rsid w:val="0093170E"/>
    <w:rsid w:val="009317B5"/>
    <w:rsid w:val="00931B82"/>
    <w:rsid w:val="00935363"/>
    <w:rsid w:val="0093604A"/>
    <w:rsid w:val="009366A5"/>
    <w:rsid w:val="00940386"/>
    <w:rsid w:val="009403CD"/>
    <w:rsid w:val="009449BC"/>
    <w:rsid w:val="00944ABF"/>
    <w:rsid w:val="00945B02"/>
    <w:rsid w:val="009513EF"/>
    <w:rsid w:val="00966BD2"/>
    <w:rsid w:val="00977EF3"/>
    <w:rsid w:val="00981721"/>
    <w:rsid w:val="009856E4"/>
    <w:rsid w:val="0099006D"/>
    <w:rsid w:val="0099107F"/>
    <w:rsid w:val="009929C5"/>
    <w:rsid w:val="00994393"/>
    <w:rsid w:val="009A1A58"/>
    <w:rsid w:val="009A2672"/>
    <w:rsid w:val="009A5ECE"/>
    <w:rsid w:val="009A6CE5"/>
    <w:rsid w:val="009C0D37"/>
    <w:rsid w:val="009C15AE"/>
    <w:rsid w:val="009C28D7"/>
    <w:rsid w:val="009C3219"/>
    <w:rsid w:val="009C5250"/>
    <w:rsid w:val="009D2BB7"/>
    <w:rsid w:val="009D4881"/>
    <w:rsid w:val="009D4F79"/>
    <w:rsid w:val="009D58BA"/>
    <w:rsid w:val="009D6F21"/>
    <w:rsid w:val="009D6FAF"/>
    <w:rsid w:val="009D73AF"/>
    <w:rsid w:val="009E030C"/>
    <w:rsid w:val="009E10F1"/>
    <w:rsid w:val="009E277A"/>
    <w:rsid w:val="009E4115"/>
    <w:rsid w:val="009E46AD"/>
    <w:rsid w:val="009E5C36"/>
    <w:rsid w:val="009E6026"/>
    <w:rsid w:val="009E6200"/>
    <w:rsid w:val="009E76AC"/>
    <w:rsid w:val="009E7718"/>
    <w:rsid w:val="009F2C13"/>
    <w:rsid w:val="00A00122"/>
    <w:rsid w:val="00A05056"/>
    <w:rsid w:val="00A07482"/>
    <w:rsid w:val="00A10044"/>
    <w:rsid w:val="00A1042F"/>
    <w:rsid w:val="00A115E9"/>
    <w:rsid w:val="00A137F4"/>
    <w:rsid w:val="00A149F0"/>
    <w:rsid w:val="00A2392D"/>
    <w:rsid w:val="00A3086F"/>
    <w:rsid w:val="00A31968"/>
    <w:rsid w:val="00A350D4"/>
    <w:rsid w:val="00A362C1"/>
    <w:rsid w:val="00A36620"/>
    <w:rsid w:val="00A36C6B"/>
    <w:rsid w:val="00A37261"/>
    <w:rsid w:val="00A374B9"/>
    <w:rsid w:val="00A378DA"/>
    <w:rsid w:val="00A40B83"/>
    <w:rsid w:val="00A40F1F"/>
    <w:rsid w:val="00A41AB4"/>
    <w:rsid w:val="00A44BD2"/>
    <w:rsid w:val="00A45110"/>
    <w:rsid w:val="00A457E1"/>
    <w:rsid w:val="00A46600"/>
    <w:rsid w:val="00A5127A"/>
    <w:rsid w:val="00A53D1A"/>
    <w:rsid w:val="00A557BF"/>
    <w:rsid w:val="00A60A8A"/>
    <w:rsid w:val="00A655D3"/>
    <w:rsid w:val="00A67B11"/>
    <w:rsid w:val="00A67FA6"/>
    <w:rsid w:val="00A70CF0"/>
    <w:rsid w:val="00A717DA"/>
    <w:rsid w:val="00A72C80"/>
    <w:rsid w:val="00A76971"/>
    <w:rsid w:val="00A82014"/>
    <w:rsid w:val="00A826C8"/>
    <w:rsid w:val="00A860D4"/>
    <w:rsid w:val="00A87FA9"/>
    <w:rsid w:val="00A922FF"/>
    <w:rsid w:val="00A9350E"/>
    <w:rsid w:val="00A95B10"/>
    <w:rsid w:val="00AB338B"/>
    <w:rsid w:val="00AC27AE"/>
    <w:rsid w:val="00AC4B3B"/>
    <w:rsid w:val="00AC797C"/>
    <w:rsid w:val="00AD1679"/>
    <w:rsid w:val="00AD1911"/>
    <w:rsid w:val="00AE067F"/>
    <w:rsid w:val="00AE117B"/>
    <w:rsid w:val="00AE14F8"/>
    <w:rsid w:val="00AE364E"/>
    <w:rsid w:val="00AE6E8D"/>
    <w:rsid w:val="00AF182D"/>
    <w:rsid w:val="00AF3EB3"/>
    <w:rsid w:val="00AF3FE2"/>
    <w:rsid w:val="00AF43E3"/>
    <w:rsid w:val="00AF5843"/>
    <w:rsid w:val="00B0121A"/>
    <w:rsid w:val="00B01642"/>
    <w:rsid w:val="00B03B87"/>
    <w:rsid w:val="00B050D0"/>
    <w:rsid w:val="00B13ED1"/>
    <w:rsid w:val="00B14CA8"/>
    <w:rsid w:val="00B22D37"/>
    <w:rsid w:val="00B2446C"/>
    <w:rsid w:val="00B248CD"/>
    <w:rsid w:val="00B26A20"/>
    <w:rsid w:val="00B271A5"/>
    <w:rsid w:val="00B30DC0"/>
    <w:rsid w:val="00B374DD"/>
    <w:rsid w:val="00B42006"/>
    <w:rsid w:val="00B4394D"/>
    <w:rsid w:val="00B547BA"/>
    <w:rsid w:val="00B56AEB"/>
    <w:rsid w:val="00B605E6"/>
    <w:rsid w:val="00B60621"/>
    <w:rsid w:val="00B60E0D"/>
    <w:rsid w:val="00B612BA"/>
    <w:rsid w:val="00B6174D"/>
    <w:rsid w:val="00B61903"/>
    <w:rsid w:val="00B65D3D"/>
    <w:rsid w:val="00B7122E"/>
    <w:rsid w:val="00B72DD1"/>
    <w:rsid w:val="00B75156"/>
    <w:rsid w:val="00B765E9"/>
    <w:rsid w:val="00B84849"/>
    <w:rsid w:val="00B85B82"/>
    <w:rsid w:val="00B8680F"/>
    <w:rsid w:val="00B920E3"/>
    <w:rsid w:val="00B924DC"/>
    <w:rsid w:val="00B92772"/>
    <w:rsid w:val="00BA1375"/>
    <w:rsid w:val="00BA5080"/>
    <w:rsid w:val="00BA778F"/>
    <w:rsid w:val="00BB0D9B"/>
    <w:rsid w:val="00BB2448"/>
    <w:rsid w:val="00BB4533"/>
    <w:rsid w:val="00BB522B"/>
    <w:rsid w:val="00BB6026"/>
    <w:rsid w:val="00BC1C54"/>
    <w:rsid w:val="00BC3C70"/>
    <w:rsid w:val="00BC6E5B"/>
    <w:rsid w:val="00BD1ABF"/>
    <w:rsid w:val="00BD2B19"/>
    <w:rsid w:val="00BD4192"/>
    <w:rsid w:val="00BD5581"/>
    <w:rsid w:val="00BD5F1C"/>
    <w:rsid w:val="00BD6C7D"/>
    <w:rsid w:val="00BE3A5A"/>
    <w:rsid w:val="00BF10FF"/>
    <w:rsid w:val="00BF1944"/>
    <w:rsid w:val="00BF4095"/>
    <w:rsid w:val="00C00DD2"/>
    <w:rsid w:val="00C00EF2"/>
    <w:rsid w:val="00C05BC5"/>
    <w:rsid w:val="00C126D6"/>
    <w:rsid w:val="00C13B8E"/>
    <w:rsid w:val="00C14494"/>
    <w:rsid w:val="00C14917"/>
    <w:rsid w:val="00C17946"/>
    <w:rsid w:val="00C2080B"/>
    <w:rsid w:val="00C22C3D"/>
    <w:rsid w:val="00C240ED"/>
    <w:rsid w:val="00C30F6B"/>
    <w:rsid w:val="00C3142C"/>
    <w:rsid w:val="00C31492"/>
    <w:rsid w:val="00C31DA3"/>
    <w:rsid w:val="00C34557"/>
    <w:rsid w:val="00C361B1"/>
    <w:rsid w:val="00C4177A"/>
    <w:rsid w:val="00C4252D"/>
    <w:rsid w:val="00C43B80"/>
    <w:rsid w:val="00C44615"/>
    <w:rsid w:val="00C468BC"/>
    <w:rsid w:val="00C46F45"/>
    <w:rsid w:val="00C4712C"/>
    <w:rsid w:val="00C55E47"/>
    <w:rsid w:val="00C656DC"/>
    <w:rsid w:val="00C65BC5"/>
    <w:rsid w:val="00C66FBC"/>
    <w:rsid w:val="00C672B7"/>
    <w:rsid w:val="00C707C2"/>
    <w:rsid w:val="00C72BA2"/>
    <w:rsid w:val="00C744A8"/>
    <w:rsid w:val="00C750E0"/>
    <w:rsid w:val="00C7623B"/>
    <w:rsid w:val="00C769C5"/>
    <w:rsid w:val="00C7759F"/>
    <w:rsid w:val="00C80D3F"/>
    <w:rsid w:val="00C87C4A"/>
    <w:rsid w:val="00C900E6"/>
    <w:rsid w:val="00C933B5"/>
    <w:rsid w:val="00C93691"/>
    <w:rsid w:val="00C94E22"/>
    <w:rsid w:val="00C97E69"/>
    <w:rsid w:val="00CA209E"/>
    <w:rsid w:val="00CA3F59"/>
    <w:rsid w:val="00CA47CA"/>
    <w:rsid w:val="00CA5A51"/>
    <w:rsid w:val="00CA5C5C"/>
    <w:rsid w:val="00CA65C2"/>
    <w:rsid w:val="00CA6D27"/>
    <w:rsid w:val="00CB212A"/>
    <w:rsid w:val="00CB3642"/>
    <w:rsid w:val="00CB3BFD"/>
    <w:rsid w:val="00CB3C7B"/>
    <w:rsid w:val="00CB687D"/>
    <w:rsid w:val="00CC2D18"/>
    <w:rsid w:val="00CC33AC"/>
    <w:rsid w:val="00CC6104"/>
    <w:rsid w:val="00CC6418"/>
    <w:rsid w:val="00CC76B2"/>
    <w:rsid w:val="00CD210E"/>
    <w:rsid w:val="00CD4010"/>
    <w:rsid w:val="00CD4751"/>
    <w:rsid w:val="00CD4BA2"/>
    <w:rsid w:val="00CD5408"/>
    <w:rsid w:val="00CE11C8"/>
    <w:rsid w:val="00CE230E"/>
    <w:rsid w:val="00CE4A78"/>
    <w:rsid w:val="00CE5CB6"/>
    <w:rsid w:val="00CE7618"/>
    <w:rsid w:val="00CE7D64"/>
    <w:rsid w:val="00CF105F"/>
    <w:rsid w:val="00CF2432"/>
    <w:rsid w:val="00CF2A61"/>
    <w:rsid w:val="00CF40D9"/>
    <w:rsid w:val="00CF6ADA"/>
    <w:rsid w:val="00CF7577"/>
    <w:rsid w:val="00D03794"/>
    <w:rsid w:val="00D052A7"/>
    <w:rsid w:val="00D07C64"/>
    <w:rsid w:val="00D13DB9"/>
    <w:rsid w:val="00D16385"/>
    <w:rsid w:val="00D20979"/>
    <w:rsid w:val="00D21214"/>
    <w:rsid w:val="00D231EA"/>
    <w:rsid w:val="00D232C3"/>
    <w:rsid w:val="00D23A5A"/>
    <w:rsid w:val="00D24A43"/>
    <w:rsid w:val="00D24B10"/>
    <w:rsid w:val="00D262D0"/>
    <w:rsid w:val="00D2771D"/>
    <w:rsid w:val="00D27EAC"/>
    <w:rsid w:val="00D316EC"/>
    <w:rsid w:val="00D366DE"/>
    <w:rsid w:val="00D36E64"/>
    <w:rsid w:val="00D37256"/>
    <w:rsid w:val="00D416DF"/>
    <w:rsid w:val="00D434F9"/>
    <w:rsid w:val="00D45C6B"/>
    <w:rsid w:val="00D47B79"/>
    <w:rsid w:val="00D47F14"/>
    <w:rsid w:val="00D52C2E"/>
    <w:rsid w:val="00D546C0"/>
    <w:rsid w:val="00D576D2"/>
    <w:rsid w:val="00D610A5"/>
    <w:rsid w:val="00D6137C"/>
    <w:rsid w:val="00D709D8"/>
    <w:rsid w:val="00D81CB2"/>
    <w:rsid w:val="00D836E1"/>
    <w:rsid w:val="00D85328"/>
    <w:rsid w:val="00D932E2"/>
    <w:rsid w:val="00D96F5A"/>
    <w:rsid w:val="00DA2607"/>
    <w:rsid w:val="00DB6D37"/>
    <w:rsid w:val="00DB7483"/>
    <w:rsid w:val="00DC165C"/>
    <w:rsid w:val="00DC2D3C"/>
    <w:rsid w:val="00DC5401"/>
    <w:rsid w:val="00DC54AF"/>
    <w:rsid w:val="00DC7169"/>
    <w:rsid w:val="00DD0A9A"/>
    <w:rsid w:val="00DD13BB"/>
    <w:rsid w:val="00DD283D"/>
    <w:rsid w:val="00DD526C"/>
    <w:rsid w:val="00DD660C"/>
    <w:rsid w:val="00DD729C"/>
    <w:rsid w:val="00DE257F"/>
    <w:rsid w:val="00DE2A40"/>
    <w:rsid w:val="00DE53BB"/>
    <w:rsid w:val="00DF2175"/>
    <w:rsid w:val="00DF227C"/>
    <w:rsid w:val="00DF3940"/>
    <w:rsid w:val="00DF4A4C"/>
    <w:rsid w:val="00E014AF"/>
    <w:rsid w:val="00E0362F"/>
    <w:rsid w:val="00E07B7E"/>
    <w:rsid w:val="00E12588"/>
    <w:rsid w:val="00E12723"/>
    <w:rsid w:val="00E148F1"/>
    <w:rsid w:val="00E22111"/>
    <w:rsid w:val="00E25136"/>
    <w:rsid w:val="00E30B92"/>
    <w:rsid w:val="00E320B8"/>
    <w:rsid w:val="00E32362"/>
    <w:rsid w:val="00E3301C"/>
    <w:rsid w:val="00E375BF"/>
    <w:rsid w:val="00E37EB9"/>
    <w:rsid w:val="00E4274A"/>
    <w:rsid w:val="00E44147"/>
    <w:rsid w:val="00E45626"/>
    <w:rsid w:val="00E45929"/>
    <w:rsid w:val="00E4593E"/>
    <w:rsid w:val="00E473AB"/>
    <w:rsid w:val="00E55DE3"/>
    <w:rsid w:val="00E61F41"/>
    <w:rsid w:val="00E62D09"/>
    <w:rsid w:val="00E63BC5"/>
    <w:rsid w:val="00E70400"/>
    <w:rsid w:val="00E73C95"/>
    <w:rsid w:val="00E74170"/>
    <w:rsid w:val="00E74BA7"/>
    <w:rsid w:val="00E8195A"/>
    <w:rsid w:val="00E82D68"/>
    <w:rsid w:val="00E839FA"/>
    <w:rsid w:val="00E85421"/>
    <w:rsid w:val="00E85A48"/>
    <w:rsid w:val="00E91497"/>
    <w:rsid w:val="00E9265E"/>
    <w:rsid w:val="00E9589A"/>
    <w:rsid w:val="00EA424E"/>
    <w:rsid w:val="00EB043A"/>
    <w:rsid w:val="00EB0863"/>
    <w:rsid w:val="00EB2BC9"/>
    <w:rsid w:val="00EB4235"/>
    <w:rsid w:val="00EB5210"/>
    <w:rsid w:val="00EB6F5D"/>
    <w:rsid w:val="00EB75FB"/>
    <w:rsid w:val="00EC2345"/>
    <w:rsid w:val="00EC2893"/>
    <w:rsid w:val="00EC514F"/>
    <w:rsid w:val="00ED3F28"/>
    <w:rsid w:val="00ED71C6"/>
    <w:rsid w:val="00ED7686"/>
    <w:rsid w:val="00EE0DBB"/>
    <w:rsid w:val="00EE0FAC"/>
    <w:rsid w:val="00EE1A15"/>
    <w:rsid w:val="00EE461A"/>
    <w:rsid w:val="00EE624D"/>
    <w:rsid w:val="00F0055A"/>
    <w:rsid w:val="00F0081E"/>
    <w:rsid w:val="00F0197E"/>
    <w:rsid w:val="00F01DC7"/>
    <w:rsid w:val="00F03BEF"/>
    <w:rsid w:val="00F04662"/>
    <w:rsid w:val="00F04F9E"/>
    <w:rsid w:val="00F051AC"/>
    <w:rsid w:val="00F07F4B"/>
    <w:rsid w:val="00F178B7"/>
    <w:rsid w:val="00F17C53"/>
    <w:rsid w:val="00F225C9"/>
    <w:rsid w:val="00F273A2"/>
    <w:rsid w:val="00F37264"/>
    <w:rsid w:val="00F37540"/>
    <w:rsid w:val="00F40CBE"/>
    <w:rsid w:val="00F452D8"/>
    <w:rsid w:val="00F458A9"/>
    <w:rsid w:val="00F5147B"/>
    <w:rsid w:val="00F51A61"/>
    <w:rsid w:val="00F51FBD"/>
    <w:rsid w:val="00F56188"/>
    <w:rsid w:val="00F61D74"/>
    <w:rsid w:val="00F7118A"/>
    <w:rsid w:val="00F71340"/>
    <w:rsid w:val="00F72A16"/>
    <w:rsid w:val="00F72DCE"/>
    <w:rsid w:val="00F73846"/>
    <w:rsid w:val="00F80471"/>
    <w:rsid w:val="00F82BB7"/>
    <w:rsid w:val="00F8587D"/>
    <w:rsid w:val="00F92161"/>
    <w:rsid w:val="00F92B67"/>
    <w:rsid w:val="00F95E34"/>
    <w:rsid w:val="00F963A4"/>
    <w:rsid w:val="00F97284"/>
    <w:rsid w:val="00F97B0D"/>
    <w:rsid w:val="00FA0757"/>
    <w:rsid w:val="00FA2F80"/>
    <w:rsid w:val="00FA414E"/>
    <w:rsid w:val="00FA52AF"/>
    <w:rsid w:val="00FA5470"/>
    <w:rsid w:val="00FA71D4"/>
    <w:rsid w:val="00FB243C"/>
    <w:rsid w:val="00FC06F8"/>
    <w:rsid w:val="00FC4D3A"/>
    <w:rsid w:val="00FC7671"/>
    <w:rsid w:val="00FD07C5"/>
    <w:rsid w:val="00FD679B"/>
    <w:rsid w:val="00FE03A4"/>
    <w:rsid w:val="00FE22DD"/>
    <w:rsid w:val="00FE298A"/>
    <w:rsid w:val="00FE2F08"/>
    <w:rsid w:val="00FF1466"/>
    <w:rsid w:val="00FF4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33CFF00"/>
  <w15:docId w15:val="{DFA6FA1E-0249-4F15-A9AE-42A1F2BC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A2C"/>
    <w:rPr>
      <w:sz w:val="24"/>
      <w:szCs w:val="24"/>
    </w:rPr>
  </w:style>
  <w:style w:type="paragraph" w:styleId="Heading1">
    <w:name w:val="heading 1"/>
    <w:basedOn w:val="Normal"/>
    <w:next w:val="Normal"/>
    <w:qFormat/>
    <w:rsid w:val="002F1E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rFonts w:ascii="Arial" w:hAnsi="Arial"/>
      <w:b/>
      <w:bCs/>
      <w:sz w:val="20"/>
    </w:rPr>
  </w:style>
  <w:style w:type="paragraph" w:styleId="Heading2">
    <w:name w:val="heading 2"/>
    <w:aliases w:val="Rule"/>
    <w:basedOn w:val="Normal"/>
    <w:next w:val="Normal"/>
    <w:qFormat/>
    <w:rsid w:val="0055685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1"/>
    </w:pPr>
    <w:rPr>
      <w:rFonts w:ascii="Arial" w:hAnsi="Arial"/>
      <w:b/>
      <w:bCs/>
    </w:rPr>
  </w:style>
  <w:style w:type="paragraph" w:styleId="Heading3">
    <w:name w:val="heading 3"/>
    <w:aliases w:val="Chapter"/>
    <w:basedOn w:val="Normal"/>
    <w:next w:val="Normal"/>
    <w:autoRedefine/>
    <w:qFormat/>
    <w:rsid w:val="000C1FA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2"/>
    </w:pPr>
    <w:rPr>
      <w:rFonts w:ascii="Arial" w:hAnsi="Arial"/>
      <w:b/>
      <w:sz w:val="28"/>
      <w:u w:val="single"/>
    </w:rPr>
  </w:style>
  <w:style w:type="paragraph" w:styleId="Heading4">
    <w:name w:val="heading 4"/>
    <w:basedOn w:val="Normal"/>
    <w:next w:val="Normal"/>
    <w:qFormat/>
    <w:rsid w:val="002F1E49"/>
    <w:pPr>
      <w:keepNext/>
      <w:tabs>
        <w:tab w:val="num" w:pos="1440"/>
      </w:tabs>
      <w:outlineLvl w:val="3"/>
    </w:pPr>
    <w:rPr>
      <w:rFonts w:ascii="Arial" w:hAnsi="Arial" w:cs="Arial"/>
      <w:b/>
      <w:sz w:val="20"/>
      <w:u w:val="single"/>
    </w:rPr>
  </w:style>
  <w:style w:type="paragraph" w:styleId="Heading5">
    <w:name w:val="heading 5"/>
    <w:basedOn w:val="Normal"/>
    <w:next w:val="Normal"/>
    <w:qFormat/>
    <w:rsid w:val="00081A2C"/>
    <w:pPr>
      <w:keepNext/>
      <w:outlineLvl w:val="4"/>
    </w:pPr>
    <w:rPr>
      <w:u w:val="single"/>
    </w:rPr>
  </w:style>
  <w:style w:type="paragraph" w:styleId="Heading6">
    <w:name w:val="heading 6"/>
    <w:basedOn w:val="Normal"/>
    <w:next w:val="Normal"/>
    <w:qFormat/>
    <w:rsid w:val="00081A2C"/>
    <w:pPr>
      <w:keepNext/>
      <w:tabs>
        <w:tab w:val="num" w:pos="1440"/>
      </w:tabs>
      <w:jc w:val="center"/>
      <w:outlineLvl w:val="5"/>
    </w:pPr>
    <w:rPr>
      <w:rFonts w:ascii="Arial" w:hAnsi="Arial" w:cs="Arial"/>
      <w:b/>
      <w:bCs/>
      <w:sz w:val="20"/>
    </w:rPr>
  </w:style>
  <w:style w:type="paragraph" w:styleId="Heading7">
    <w:name w:val="heading 7"/>
    <w:basedOn w:val="Normal"/>
    <w:next w:val="Normal"/>
    <w:qFormat/>
    <w:rsid w:val="00081A2C"/>
    <w:pPr>
      <w:keepNext/>
      <w:tabs>
        <w:tab w:val="num" w:pos="1440"/>
      </w:tabs>
      <w:jc w:val="center"/>
      <w:outlineLvl w:val="6"/>
    </w:pPr>
    <w:rPr>
      <w:rFonts w:ascii="Arial" w:hAnsi="Arial" w:cs="Arial"/>
      <w:b/>
      <w:bCs/>
    </w:rPr>
  </w:style>
  <w:style w:type="paragraph" w:styleId="Heading8">
    <w:name w:val="heading 8"/>
    <w:basedOn w:val="Normal"/>
    <w:next w:val="Normal"/>
    <w:qFormat/>
    <w:rsid w:val="00081A2C"/>
    <w:pPr>
      <w:keepNext/>
      <w:tabs>
        <w:tab w:val="num" w:pos="1440"/>
      </w:tabs>
      <w:outlineLvl w:val="7"/>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081A2C"/>
    <w:rPr>
      <w:rFonts w:ascii="Courier New" w:hAnsi="Courier New" w:cs="Agency FB"/>
      <w:sz w:val="20"/>
      <w:szCs w:val="20"/>
    </w:rPr>
  </w:style>
  <w:style w:type="paragraph" w:styleId="FootnoteText">
    <w:name w:val="footnote text"/>
    <w:basedOn w:val="Normal"/>
    <w:semiHidden/>
    <w:rsid w:val="00081A2C"/>
    <w:rPr>
      <w:sz w:val="20"/>
      <w:szCs w:val="20"/>
    </w:rPr>
  </w:style>
  <w:style w:type="character" w:styleId="FootnoteReference">
    <w:name w:val="footnote reference"/>
    <w:basedOn w:val="DefaultParagraphFont"/>
    <w:semiHidden/>
    <w:rsid w:val="00081A2C"/>
    <w:rPr>
      <w:vertAlign w:val="superscript"/>
    </w:rPr>
  </w:style>
  <w:style w:type="paragraph" w:styleId="Header">
    <w:name w:val="header"/>
    <w:basedOn w:val="Normal"/>
    <w:link w:val="HeaderChar"/>
    <w:rsid w:val="00081A2C"/>
    <w:pPr>
      <w:tabs>
        <w:tab w:val="center" w:pos="4320"/>
        <w:tab w:val="right" w:pos="8640"/>
      </w:tabs>
    </w:pPr>
  </w:style>
  <w:style w:type="paragraph" w:styleId="Footer">
    <w:name w:val="footer"/>
    <w:basedOn w:val="Normal"/>
    <w:link w:val="FooterChar"/>
    <w:uiPriority w:val="99"/>
    <w:rsid w:val="00081A2C"/>
    <w:pPr>
      <w:tabs>
        <w:tab w:val="center" w:pos="4320"/>
        <w:tab w:val="right" w:pos="8640"/>
      </w:tabs>
    </w:pPr>
  </w:style>
  <w:style w:type="character" w:styleId="PageNumber">
    <w:name w:val="page number"/>
    <w:basedOn w:val="DefaultParagraphFont"/>
    <w:rsid w:val="00081A2C"/>
  </w:style>
  <w:style w:type="paragraph" w:styleId="BodyTextIndent">
    <w:name w:val="Body Text Indent"/>
    <w:basedOn w:val="Normal"/>
    <w:rsid w:val="00081A2C"/>
    <w:pPr>
      <w:ind w:left="720"/>
    </w:pPr>
  </w:style>
  <w:style w:type="paragraph" w:styleId="BodyTextIndent2">
    <w:name w:val="Body Text Indent 2"/>
    <w:basedOn w:val="Normal"/>
    <w:rsid w:val="00081A2C"/>
    <w:pPr>
      <w:tabs>
        <w:tab w:val="left" w:pos="720"/>
        <w:tab w:val="left" w:pos="1440"/>
        <w:tab w:val="left" w:pos="3600"/>
        <w:tab w:val="left" w:pos="4320"/>
        <w:tab w:val="left" w:pos="5040"/>
        <w:tab w:val="left" w:pos="5760"/>
        <w:tab w:val="left" w:pos="6480"/>
        <w:tab w:val="left" w:pos="7200"/>
        <w:tab w:val="left" w:pos="7920"/>
      </w:tabs>
      <w:ind w:left="960"/>
    </w:pPr>
  </w:style>
  <w:style w:type="paragraph" w:styleId="BodyTextIndent3">
    <w:name w:val="Body Text Indent 3"/>
    <w:basedOn w:val="Normal"/>
    <w:rsid w:val="00081A2C"/>
    <w:pPr>
      <w:ind w:left="720" w:hanging="720"/>
    </w:pPr>
    <w:rPr>
      <w:rFonts w:ascii="Agency FB" w:hAnsi="Agency FB"/>
    </w:rPr>
  </w:style>
  <w:style w:type="paragraph" w:styleId="EnvelopeReturn">
    <w:name w:val="envelope return"/>
    <w:basedOn w:val="Normal"/>
    <w:rsid w:val="00081A2C"/>
    <w:rPr>
      <w:kern w:val="28"/>
    </w:rPr>
  </w:style>
  <w:style w:type="paragraph" w:styleId="DocumentMap">
    <w:name w:val="Document Map"/>
    <w:basedOn w:val="Normal"/>
    <w:semiHidden/>
    <w:rsid w:val="00081A2C"/>
    <w:pPr>
      <w:shd w:val="clear" w:color="auto" w:fill="000080"/>
    </w:pPr>
    <w:rPr>
      <w:rFonts w:ascii="Tahoma" w:hAnsi="Tahoma" w:cs="Tahoma"/>
    </w:rPr>
  </w:style>
  <w:style w:type="paragraph" w:customStyle="1" w:styleId="OutlineLevel1">
    <w:name w:val="Outline Level 1"/>
    <w:rsid w:val="00081A2C"/>
    <w:pPr>
      <w:tabs>
        <w:tab w:val="left" w:pos="720"/>
      </w:tabs>
    </w:pPr>
    <w:rPr>
      <w:rFonts w:ascii="CG Times" w:hAnsi="CG Times"/>
      <w:sz w:val="24"/>
    </w:rPr>
  </w:style>
  <w:style w:type="paragraph" w:styleId="Title">
    <w:name w:val="Title"/>
    <w:basedOn w:val="Normal"/>
    <w:link w:val="TitleChar"/>
    <w:qFormat/>
    <w:rsid w:val="00081A2C"/>
    <w:pPr>
      <w:jc w:val="center"/>
    </w:pPr>
    <w:rPr>
      <w:rFonts w:ascii="Arial" w:hAnsi="Arial"/>
      <w:sz w:val="28"/>
      <w:szCs w:val="20"/>
    </w:rPr>
  </w:style>
  <w:style w:type="paragraph" w:styleId="BodyText">
    <w:name w:val="Body Text"/>
    <w:basedOn w:val="Normal"/>
    <w:rsid w:val="00081A2C"/>
    <w:rPr>
      <w:rFonts w:ascii="Arial" w:hAnsi="Arial" w:cs="Arial"/>
      <w:sz w:val="16"/>
    </w:rPr>
  </w:style>
  <w:style w:type="paragraph" w:styleId="BalloonText">
    <w:name w:val="Balloon Text"/>
    <w:basedOn w:val="Normal"/>
    <w:semiHidden/>
    <w:rsid w:val="00081A2C"/>
    <w:rPr>
      <w:rFonts w:ascii="Tahoma" w:hAnsi="Tahoma" w:cs="Tahoma"/>
      <w:sz w:val="16"/>
      <w:szCs w:val="16"/>
    </w:rPr>
  </w:style>
  <w:style w:type="character" w:styleId="CommentReference">
    <w:name w:val="annotation reference"/>
    <w:basedOn w:val="DefaultParagraphFont"/>
    <w:semiHidden/>
    <w:rsid w:val="00081A2C"/>
    <w:rPr>
      <w:sz w:val="16"/>
      <w:szCs w:val="16"/>
    </w:rPr>
  </w:style>
  <w:style w:type="paragraph" w:styleId="CommentText">
    <w:name w:val="annotation text"/>
    <w:basedOn w:val="Normal"/>
    <w:link w:val="CommentTextChar"/>
    <w:uiPriority w:val="99"/>
    <w:semiHidden/>
    <w:rsid w:val="00081A2C"/>
    <w:rPr>
      <w:sz w:val="20"/>
      <w:szCs w:val="20"/>
    </w:rPr>
  </w:style>
  <w:style w:type="paragraph" w:styleId="CommentSubject">
    <w:name w:val="annotation subject"/>
    <w:basedOn w:val="CommentText"/>
    <w:next w:val="CommentText"/>
    <w:semiHidden/>
    <w:rsid w:val="00081A2C"/>
    <w:rPr>
      <w:b/>
      <w:bCs/>
    </w:rPr>
  </w:style>
  <w:style w:type="paragraph" w:styleId="NormalWeb">
    <w:name w:val="Normal (Web)"/>
    <w:basedOn w:val="Normal"/>
    <w:rsid w:val="00897B2D"/>
    <w:pPr>
      <w:spacing w:before="100" w:beforeAutospacing="1" w:after="100" w:afterAutospacing="1"/>
    </w:pPr>
  </w:style>
  <w:style w:type="character" w:customStyle="1" w:styleId="CommentTextChar">
    <w:name w:val="Comment Text Char"/>
    <w:basedOn w:val="DefaultParagraphFont"/>
    <w:link w:val="CommentText"/>
    <w:uiPriority w:val="99"/>
    <w:semiHidden/>
    <w:locked/>
    <w:rsid w:val="00897B2D"/>
  </w:style>
  <w:style w:type="character" w:customStyle="1" w:styleId="HeaderChar">
    <w:name w:val="Header Char"/>
    <w:basedOn w:val="DefaultParagraphFont"/>
    <w:link w:val="Header"/>
    <w:rsid w:val="00A05056"/>
    <w:rPr>
      <w:sz w:val="24"/>
      <w:szCs w:val="24"/>
    </w:rPr>
  </w:style>
  <w:style w:type="paragraph" w:styleId="ListParagraph">
    <w:name w:val="List Paragraph"/>
    <w:basedOn w:val="Normal"/>
    <w:uiPriority w:val="34"/>
    <w:qFormat/>
    <w:rsid w:val="00E4274A"/>
    <w:pPr>
      <w:ind w:left="720"/>
      <w:contextualSpacing/>
    </w:pPr>
  </w:style>
  <w:style w:type="paragraph" w:styleId="Revision">
    <w:name w:val="Revision"/>
    <w:hidden/>
    <w:uiPriority w:val="99"/>
    <w:semiHidden/>
    <w:rsid w:val="00144408"/>
    <w:rPr>
      <w:sz w:val="24"/>
      <w:szCs w:val="24"/>
    </w:rPr>
  </w:style>
  <w:style w:type="character" w:styleId="Emphasis">
    <w:name w:val="Emphasis"/>
    <w:basedOn w:val="DefaultParagraphFont"/>
    <w:qFormat/>
    <w:rsid w:val="00183069"/>
    <w:rPr>
      <w:i/>
      <w:iCs/>
      <w:sz w:val="22"/>
    </w:rPr>
  </w:style>
  <w:style w:type="character" w:customStyle="1" w:styleId="TitleChar">
    <w:name w:val="Title Char"/>
    <w:basedOn w:val="DefaultParagraphFont"/>
    <w:link w:val="Title"/>
    <w:rsid w:val="00395875"/>
    <w:rPr>
      <w:rFonts w:ascii="Arial" w:hAnsi="Arial"/>
      <w:sz w:val="28"/>
    </w:rPr>
  </w:style>
  <w:style w:type="paragraph" w:styleId="BodyText2">
    <w:name w:val="Body Text 2"/>
    <w:basedOn w:val="Normal"/>
    <w:link w:val="BodyText2Char"/>
    <w:semiHidden/>
    <w:unhideWhenUsed/>
    <w:rsid w:val="00395875"/>
    <w:pPr>
      <w:spacing w:after="120" w:line="480" w:lineRule="auto"/>
    </w:pPr>
  </w:style>
  <w:style w:type="character" w:customStyle="1" w:styleId="BodyText2Char">
    <w:name w:val="Body Text 2 Char"/>
    <w:basedOn w:val="DefaultParagraphFont"/>
    <w:link w:val="BodyText2"/>
    <w:semiHidden/>
    <w:rsid w:val="00395875"/>
    <w:rPr>
      <w:sz w:val="24"/>
      <w:szCs w:val="24"/>
    </w:rPr>
  </w:style>
  <w:style w:type="paragraph" w:styleId="BodyText3">
    <w:name w:val="Body Text 3"/>
    <w:basedOn w:val="Normal"/>
    <w:link w:val="BodyText3Char"/>
    <w:semiHidden/>
    <w:unhideWhenUsed/>
    <w:rsid w:val="00395875"/>
    <w:pPr>
      <w:spacing w:after="120"/>
    </w:pPr>
    <w:rPr>
      <w:sz w:val="16"/>
      <w:szCs w:val="16"/>
    </w:rPr>
  </w:style>
  <w:style w:type="character" w:customStyle="1" w:styleId="BodyText3Char">
    <w:name w:val="Body Text 3 Char"/>
    <w:basedOn w:val="DefaultParagraphFont"/>
    <w:link w:val="BodyText3"/>
    <w:semiHidden/>
    <w:rsid w:val="00395875"/>
    <w:rPr>
      <w:sz w:val="16"/>
      <w:szCs w:val="16"/>
    </w:rPr>
  </w:style>
  <w:style w:type="character" w:customStyle="1" w:styleId="FooterChar">
    <w:name w:val="Footer Char"/>
    <w:basedOn w:val="DefaultParagraphFont"/>
    <w:link w:val="Footer"/>
    <w:uiPriority w:val="99"/>
    <w:rsid w:val="0066501A"/>
    <w:rPr>
      <w:sz w:val="24"/>
      <w:szCs w:val="24"/>
    </w:rPr>
  </w:style>
  <w:style w:type="character" w:styleId="Hyperlink">
    <w:name w:val="Hyperlink"/>
    <w:basedOn w:val="DefaultParagraphFont"/>
    <w:uiPriority w:val="99"/>
    <w:unhideWhenUsed/>
    <w:rsid w:val="000B65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6212">
      <w:bodyDiv w:val="1"/>
      <w:marLeft w:val="0"/>
      <w:marRight w:val="0"/>
      <w:marTop w:val="0"/>
      <w:marBottom w:val="0"/>
      <w:divBdr>
        <w:top w:val="none" w:sz="0" w:space="0" w:color="auto"/>
        <w:left w:val="none" w:sz="0" w:space="0" w:color="auto"/>
        <w:bottom w:val="none" w:sz="0" w:space="0" w:color="auto"/>
        <w:right w:val="none" w:sz="0" w:space="0" w:color="auto"/>
      </w:divBdr>
    </w:div>
    <w:div w:id="550118417">
      <w:bodyDiv w:val="1"/>
      <w:marLeft w:val="0"/>
      <w:marRight w:val="0"/>
      <w:marTop w:val="0"/>
      <w:marBottom w:val="0"/>
      <w:divBdr>
        <w:top w:val="none" w:sz="0" w:space="0" w:color="auto"/>
        <w:left w:val="none" w:sz="0" w:space="0" w:color="auto"/>
        <w:bottom w:val="none" w:sz="0" w:space="0" w:color="auto"/>
        <w:right w:val="none" w:sz="0" w:space="0" w:color="auto"/>
      </w:divBdr>
    </w:div>
    <w:div w:id="1269587004">
      <w:bodyDiv w:val="1"/>
      <w:marLeft w:val="0"/>
      <w:marRight w:val="0"/>
      <w:marTop w:val="0"/>
      <w:marBottom w:val="0"/>
      <w:divBdr>
        <w:top w:val="none" w:sz="0" w:space="0" w:color="auto"/>
        <w:left w:val="none" w:sz="0" w:space="0" w:color="auto"/>
        <w:bottom w:val="none" w:sz="0" w:space="0" w:color="auto"/>
        <w:right w:val="none" w:sz="0" w:space="0" w:color="auto"/>
      </w:divBdr>
    </w:div>
    <w:div w:id="1351299188">
      <w:bodyDiv w:val="1"/>
      <w:marLeft w:val="0"/>
      <w:marRight w:val="0"/>
      <w:marTop w:val="0"/>
      <w:marBottom w:val="0"/>
      <w:divBdr>
        <w:top w:val="none" w:sz="0" w:space="0" w:color="auto"/>
        <w:left w:val="none" w:sz="0" w:space="0" w:color="auto"/>
        <w:bottom w:val="none" w:sz="0" w:space="0" w:color="auto"/>
        <w:right w:val="none" w:sz="0" w:space="0" w:color="auto"/>
      </w:divBdr>
    </w:div>
    <w:div w:id="150250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package" Target="embeddings/Microsoft_Word_Document1.docx"/><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1.bin"/><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1.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dvance.lexis.com/document/?pdmfid=1000516&amp;crid=204dd51c-fdb1-482f-b2f0-0c1c3dab3a7e&amp;pddocfullpath=%2Fshared%2Fdocument%2Fstatutes-legislation%2Furn%3AcontentItem%3A5DHH-V8G1-7308-2077-00000-00&amp;pddocid=urn%3AcontentItem%3A5DHH-V8G1-7308-2077-00000-00&amp;pdcontentcomponentid=7883&amp;pdteaserkey=sr0&amp;ecomp=r89tk&amp;earg=sr0&amp;prid=9b6e0591-cd9c-4357-8659-82484856b472" TargetMode="External"/><Relationship Id="rId22" Type="http://schemas.openxmlformats.org/officeDocument/2006/relationships/image" Target="media/image3.emf"/><Relationship Id="rId27" Type="http://schemas.openxmlformats.org/officeDocument/2006/relationships/header" Target="header9.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A8A61-62CC-4EEC-BE73-F57CBF48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14925</Words>
  <Characters>88835</Characters>
  <Application>Microsoft Office Word</Application>
  <DocSecurity>0</DocSecurity>
  <PresentationFormat>12|.DOCX</PresentationFormat>
  <Lines>740</Lines>
  <Paragraphs>207</Paragraphs>
  <ScaleCrop>false</ScaleCrop>
  <HeadingPairs>
    <vt:vector size="2" baseType="variant">
      <vt:variant>
        <vt:lpstr>Title</vt:lpstr>
      </vt:variant>
      <vt:variant>
        <vt:i4>1</vt:i4>
      </vt:variant>
    </vt:vector>
  </HeadingPairs>
  <TitlesOfParts>
    <vt:vector size="1" baseType="lpstr">
      <vt:lpstr>2017 DRAFT GWMA  Lindstrom Revisions (00292163-2).DOCX</vt:lpstr>
    </vt:vector>
  </TitlesOfParts>
  <Company>Middle Republican NRD</Company>
  <LinksUpToDate>false</LinksUpToDate>
  <CharactersWithSpaces>103553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DRAFT GWMA  Lindstrom Revisions (00292163-2).DOCX</dc:title>
  <dc:subject/>
  <dc:creator>Dan Lindstrom</dc:creator>
  <cp:lastModifiedBy>Stacie Owens</cp:lastModifiedBy>
  <cp:revision>2</cp:revision>
  <cp:lastPrinted>2017-11-17T14:39:00Z</cp:lastPrinted>
  <dcterms:created xsi:type="dcterms:W3CDTF">2017-11-17T14:48:00Z</dcterms:created>
  <dcterms:modified xsi:type="dcterms:W3CDTF">2017-11-17T14:48:00Z</dcterms:modified>
</cp:coreProperties>
</file>